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5A" w:rsidRPr="008D4C30" w:rsidRDefault="000D245A" w:rsidP="007E092A">
      <w:pPr>
        <w:ind w:left="32"/>
        <w:jc w:val="center"/>
        <w:rPr>
          <w:b/>
          <w:bCs/>
          <w:sz w:val="36"/>
          <w:szCs w:val="36"/>
          <w:rtl/>
        </w:rPr>
      </w:pPr>
      <w:r w:rsidRPr="008D4C30">
        <w:rPr>
          <w:rFonts w:hint="eastAsia"/>
          <w:b/>
          <w:bCs/>
          <w:sz w:val="36"/>
          <w:szCs w:val="36"/>
          <w:rtl/>
        </w:rPr>
        <w:t>מדינת</w:t>
      </w:r>
      <w:r w:rsidRPr="008D4C30">
        <w:rPr>
          <w:b/>
          <w:bCs/>
          <w:sz w:val="36"/>
          <w:szCs w:val="36"/>
          <w:rtl/>
        </w:rPr>
        <w:t xml:space="preserve"> </w:t>
      </w:r>
      <w:r w:rsidRPr="008D4C30">
        <w:rPr>
          <w:rFonts w:hint="eastAsia"/>
          <w:b/>
          <w:bCs/>
          <w:sz w:val="36"/>
          <w:szCs w:val="36"/>
          <w:rtl/>
        </w:rPr>
        <w:t>ישראל</w:t>
      </w:r>
    </w:p>
    <w:p w:rsidR="000D245A" w:rsidRPr="008D4C30" w:rsidRDefault="000D245A" w:rsidP="007E092A">
      <w:pPr>
        <w:ind w:left="32"/>
        <w:jc w:val="center"/>
        <w:rPr>
          <w:b/>
          <w:bCs/>
          <w:sz w:val="32"/>
          <w:szCs w:val="32"/>
          <w:rtl/>
        </w:rPr>
      </w:pPr>
      <w:r w:rsidRPr="008D4C30">
        <w:rPr>
          <w:rFonts w:hint="eastAsia"/>
          <w:b/>
          <w:bCs/>
          <w:sz w:val="32"/>
          <w:szCs w:val="32"/>
          <w:rtl/>
        </w:rPr>
        <w:t>משרד</w:t>
      </w:r>
      <w:r w:rsidRPr="008D4C30">
        <w:rPr>
          <w:b/>
          <w:bCs/>
          <w:sz w:val="32"/>
          <w:szCs w:val="32"/>
          <w:rtl/>
        </w:rPr>
        <w:t xml:space="preserve"> </w:t>
      </w:r>
      <w:r w:rsidRPr="008D4C30">
        <w:rPr>
          <w:rFonts w:hint="eastAsia"/>
          <w:b/>
          <w:bCs/>
          <w:sz w:val="32"/>
          <w:szCs w:val="32"/>
          <w:rtl/>
        </w:rPr>
        <w:t>החקלאות</w:t>
      </w:r>
      <w:r w:rsidRPr="008D4C30">
        <w:rPr>
          <w:b/>
          <w:bCs/>
          <w:sz w:val="32"/>
          <w:szCs w:val="32"/>
          <w:rtl/>
        </w:rPr>
        <w:t xml:space="preserve"> </w:t>
      </w:r>
      <w:r w:rsidRPr="008D4C30">
        <w:rPr>
          <w:rFonts w:hint="eastAsia"/>
          <w:b/>
          <w:bCs/>
          <w:sz w:val="32"/>
          <w:szCs w:val="32"/>
          <w:rtl/>
        </w:rPr>
        <w:t>ופיתוח</w:t>
      </w:r>
      <w:r w:rsidRPr="008D4C30">
        <w:rPr>
          <w:b/>
          <w:bCs/>
          <w:sz w:val="32"/>
          <w:szCs w:val="32"/>
          <w:rtl/>
        </w:rPr>
        <w:t xml:space="preserve"> </w:t>
      </w:r>
      <w:r w:rsidRPr="008D4C30">
        <w:rPr>
          <w:rFonts w:hint="eastAsia"/>
          <w:b/>
          <w:bCs/>
          <w:sz w:val="32"/>
          <w:szCs w:val="32"/>
          <w:rtl/>
        </w:rPr>
        <w:t>הכפר</w:t>
      </w:r>
    </w:p>
    <w:p w:rsidR="000D245A" w:rsidRPr="008D4C30" w:rsidRDefault="008F7842" w:rsidP="007E092A">
      <w:pPr>
        <w:pStyle w:val="4"/>
        <w:ind w:left="32" w:right="85"/>
        <w:jc w:val="center"/>
        <w:rPr>
          <w:rFonts w:cs="David"/>
          <w:sz w:val="40"/>
          <w:szCs w:val="40"/>
          <w:rtl/>
        </w:rPr>
      </w:pPr>
      <w:r w:rsidRPr="008D4C30">
        <w:rPr>
          <w:rFonts w:cs="David" w:hint="eastAsia"/>
          <w:sz w:val="40"/>
          <w:szCs w:val="40"/>
          <w:rtl/>
        </w:rPr>
        <w:t>מינהל</w:t>
      </w:r>
      <w:r w:rsidRPr="008D4C30">
        <w:rPr>
          <w:rFonts w:cs="David"/>
          <w:sz w:val="40"/>
          <w:szCs w:val="40"/>
          <w:rtl/>
        </w:rPr>
        <w:t xml:space="preserve"> </w:t>
      </w:r>
      <w:r w:rsidRPr="008D4C30">
        <w:rPr>
          <w:rFonts w:cs="David" w:hint="eastAsia"/>
          <w:sz w:val="40"/>
          <w:szCs w:val="40"/>
          <w:rtl/>
        </w:rPr>
        <w:t>המחקר</w:t>
      </w:r>
      <w:r w:rsidRPr="008D4C30">
        <w:rPr>
          <w:rFonts w:cs="David"/>
          <w:sz w:val="40"/>
          <w:szCs w:val="40"/>
          <w:rtl/>
        </w:rPr>
        <w:t xml:space="preserve"> </w:t>
      </w:r>
      <w:r w:rsidRPr="008D4C30">
        <w:rPr>
          <w:rFonts w:cs="David" w:hint="eastAsia"/>
          <w:sz w:val="40"/>
          <w:szCs w:val="40"/>
          <w:rtl/>
        </w:rPr>
        <w:t>החקלאי</w:t>
      </w:r>
      <w:r w:rsidR="00F267D0" w:rsidRPr="008D4C30">
        <w:rPr>
          <w:rFonts w:cs="David"/>
          <w:sz w:val="40"/>
          <w:szCs w:val="40"/>
          <w:rtl/>
        </w:rPr>
        <w:t xml:space="preserve"> </w:t>
      </w:r>
      <w:r w:rsidRPr="008D4C30">
        <w:rPr>
          <w:rFonts w:cs="David"/>
          <w:sz w:val="40"/>
          <w:szCs w:val="40"/>
          <w:rtl/>
        </w:rPr>
        <w:t xml:space="preserve">/ </w:t>
      </w:r>
      <w:r w:rsidRPr="008D4C30">
        <w:rPr>
          <w:rFonts w:cs="David" w:hint="eastAsia"/>
          <w:sz w:val="40"/>
          <w:szCs w:val="40"/>
          <w:rtl/>
        </w:rPr>
        <w:t>מרכז</w:t>
      </w:r>
      <w:r w:rsidRPr="008D4C30">
        <w:rPr>
          <w:rFonts w:cs="David"/>
          <w:sz w:val="40"/>
          <w:szCs w:val="40"/>
          <w:rtl/>
        </w:rPr>
        <w:t xml:space="preserve"> </w:t>
      </w:r>
      <w:r w:rsidRPr="008D4C30">
        <w:rPr>
          <w:rFonts w:cs="David" w:hint="eastAsia"/>
          <w:sz w:val="40"/>
          <w:szCs w:val="40"/>
          <w:rtl/>
        </w:rPr>
        <w:t>וולקני</w:t>
      </w:r>
    </w:p>
    <w:p w:rsidR="00F267D0" w:rsidRPr="008D4C30" w:rsidRDefault="00F267D0" w:rsidP="007E092A">
      <w:pPr>
        <w:jc w:val="center"/>
        <w:rPr>
          <w:b/>
          <w:bCs/>
          <w:sz w:val="40"/>
          <w:szCs w:val="40"/>
          <w:rtl/>
        </w:rPr>
      </w:pPr>
      <w:r w:rsidRPr="008D4C30">
        <w:rPr>
          <w:rFonts w:hint="eastAsia"/>
          <w:b/>
          <w:bCs/>
          <w:sz w:val="40"/>
          <w:szCs w:val="40"/>
          <w:rtl/>
        </w:rPr>
        <w:t>ועדת</w:t>
      </w:r>
      <w:r w:rsidRPr="008D4C30">
        <w:rPr>
          <w:b/>
          <w:bCs/>
          <w:sz w:val="40"/>
          <w:szCs w:val="40"/>
          <w:rtl/>
        </w:rPr>
        <w:t xml:space="preserve"> </w:t>
      </w:r>
      <w:r w:rsidRPr="008D4C30">
        <w:rPr>
          <w:rFonts w:hint="eastAsia"/>
          <w:b/>
          <w:bCs/>
          <w:sz w:val="40"/>
          <w:szCs w:val="40"/>
          <w:rtl/>
        </w:rPr>
        <w:t>המכרזים</w:t>
      </w:r>
      <w:r w:rsidRPr="008D4C30">
        <w:rPr>
          <w:b/>
          <w:bCs/>
          <w:sz w:val="40"/>
          <w:szCs w:val="40"/>
          <w:rtl/>
        </w:rPr>
        <w:t xml:space="preserve"> </w:t>
      </w:r>
      <w:r w:rsidRPr="008D4C30">
        <w:rPr>
          <w:rFonts w:hint="eastAsia"/>
          <w:b/>
          <w:bCs/>
          <w:sz w:val="40"/>
          <w:szCs w:val="40"/>
          <w:rtl/>
        </w:rPr>
        <w:t>המשרדית</w:t>
      </w:r>
    </w:p>
    <w:p w:rsidR="008F7842" w:rsidRPr="00F267D0" w:rsidRDefault="008854FB" w:rsidP="007E092A">
      <w:pPr>
        <w:pStyle w:val="21"/>
        <w:ind w:left="32"/>
        <w:jc w:val="center"/>
        <w:rPr>
          <w:rFonts w:cs="David"/>
          <w:color w:val="993300"/>
          <w:sz w:val="36"/>
          <w:szCs w:val="36"/>
          <w:rtl/>
        </w:rPr>
      </w:pPr>
      <w:r w:rsidRPr="008D4C30">
        <w:rPr>
          <w:rFonts w:cs="David"/>
          <w:sz w:val="36"/>
          <w:szCs w:val="36"/>
          <w:rtl/>
        </w:rPr>
        <w:t>דרך המכבים, ראשון-לציון ת.ד. 6</w:t>
      </w:r>
      <w:r w:rsidR="000D245A" w:rsidRPr="008D4C30">
        <w:rPr>
          <w:rFonts w:cs="David"/>
          <w:sz w:val="36"/>
          <w:szCs w:val="36"/>
          <w:rtl/>
        </w:rPr>
        <w:t xml:space="preserve"> בית דגן, מיקוד 502</w:t>
      </w:r>
      <w:r w:rsidR="008F7842" w:rsidRPr="008D4C30">
        <w:rPr>
          <w:rFonts w:cs="David"/>
          <w:sz w:val="36"/>
          <w:szCs w:val="36"/>
          <w:rtl/>
        </w:rPr>
        <w:t>5</w:t>
      </w:r>
      <w:r w:rsidR="000D245A" w:rsidRPr="008D4C30">
        <w:rPr>
          <w:rFonts w:cs="David"/>
          <w:sz w:val="36"/>
          <w:szCs w:val="36"/>
          <w:rtl/>
        </w:rPr>
        <w:t xml:space="preserve">0            </w:t>
      </w:r>
      <w:r w:rsidR="000D245A" w:rsidRPr="008D4C30">
        <w:rPr>
          <w:rFonts w:cs="David"/>
          <w:sz w:val="36"/>
          <w:szCs w:val="36"/>
          <w:rtl/>
        </w:rPr>
        <w:br/>
      </w:r>
      <w:r w:rsidR="008F7842" w:rsidRPr="008D4C30">
        <w:rPr>
          <w:rFonts w:cs="David"/>
          <w:sz w:val="36"/>
          <w:szCs w:val="36"/>
          <w:rtl/>
        </w:rPr>
        <w:t xml:space="preserve">                  טל' 03</w:t>
      </w:r>
      <w:r w:rsidRPr="008D4C30">
        <w:rPr>
          <w:rFonts w:cs="David"/>
          <w:sz w:val="36"/>
          <w:szCs w:val="36"/>
          <w:rtl/>
        </w:rPr>
        <w:t>-</w:t>
      </w:r>
      <w:r w:rsidR="008F7842" w:rsidRPr="008D4C30">
        <w:rPr>
          <w:rFonts w:cs="David"/>
          <w:sz w:val="36"/>
          <w:szCs w:val="36"/>
          <w:rtl/>
        </w:rPr>
        <w:t>9683774</w:t>
      </w:r>
      <w:r w:rsidR="000D245A" w:rsidRPr="008D4C30">
        <w:rPr>
          <w:rFonts w:cs="David"/>
          <w:sz w:val="36"/>
          <w:szCs w:val="36"/>
          <w:rtl/>
        </w:rPr>
        <w:t xml:space="preserve"> </w:t>
      </w:r>
      <w:r w:rsidRPr="008D4C30">
        <w:rPr>
          <w:rFonts w:cs="David"/>
          <w:sz w:val="36"/>
          <w:szCs w:val="36"/>
          <w:rtl/>
        </w:rPr>
        <w:t xml:space="preserve">  </w:t>
      </w:r>
      <w:r w:rsidR="000D245A" w:rsidRPr="008D4C30">
        <w:rPr>
          <w:rFonts w:cs="David"/>
          <w:sz w:val="36"/>
          <w:szCs w:val="36"/>
          <w:rtl/>
        </w:rPr>
        <w:t xml:space="preserve"> פקס </w:t>
      </w:r>
      <w:r w:rsidR="008F7842" w:rsidRPr="008D4C30">
        <w:rPr>
          <w:rFonts w:cs="David"/>
          <w:sz w:val="36"/>
          <w:szCs w:val="36"/>
          <w:rtl/>
        </w:rPr>
        <w:t xml:space="preserve"> 03-9683795</w:t>
      </w:r>
    </w:p>
    <w:p w:rsidR="000D245A" w:rsidRDefault="000D245A" w:rsidP="008F7842">
      <w:pPr>
        <w:pStyle w:val="21"/>
        <w:ind w:left="32"/>
        <w:rPr>
          <w:b w:val="0"/>
          <w:bCs w:val="0"/>
          <w:sz w:val="16"/>
          <w:szCs w:val="32"/>
          <w:rtl/>
        </w:rPr>
      </w:pPr>
      <w:r w:rsidRPr="001238B7">
        <w:rPr>
          <w:b w:val="0"/>
          <w:bCs w:val="0"/>
          <w:sz w:val="36"/>
          <w:szCs w:val="36"/>
          <w:rtl/>
        </w:rPr>
        <w:t>***********************************************************</w:t>
      </w:r>
    </w:p>
    <w:p w:rsidR="000D245A" w:rsidRDefault="000D245A" w:rsidP="000D245A">
      <w:pPr>
        <w:ind w:left="85"/>
        <w:jc w:val="center"/>
        <w:rPr>
          <w:b/>
          <w:bCs/>
          <w:color w:val="FF0000"/>
          <w:sz w:val="28"/>
          <w:szCs w:val="28"/>
          <w:u w:val="single"/>
          <w:rtl/>
        </w:rPr>
      </w:pPr>
    </w:p>
    <w:p w:rsidR="005557B7" w:rsidRDefault="005557B7" w:rsidP="000D245A">
      <w:pPr>
        <w:ind w:left="85"/>
        <w:jc w:val="center"/>
        <w:rPr>
          <w:b/>
          <w:bCs/>
          <w:sz w:val="16"/>
          <w:szCs w:val="32"/>
          <w:rtl/>
        </w:rPr>
      </w:pPr>
    </w:p>
    <w:p w:rsidR="009E71BF" w:rsidRDefault="009E71BF" w:rsidP="000D245A">
      <w:pPr>
        <w:ind w:left="85"/>
        <w:jc w:val="center"/>
        <w:rPr>
          <w:b/>
          <w:bCs/>
          <w:sz w:val="16"/>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0D245A" w:rsidTr="00A85989">
        <w:tc>
          <w:tcPr>
            <w:tcW w:w="3780" w:type="dxa"/>
            <w:tcBorders>
              <w:top w:val="single" w:sz="12" w:space="0" w:color="auto"/>
              <w:bottom w:val="single" w:sz="12" w:space="0" w:color="auto"/>
            </w:tcBorders>
          </w:tcPr>
          <w:p w:rsidR="000D245A" w:rsidRPr="001238B7" w:rsidRDefault="000D245A" w:rsidP="00457303">
            <w:pPr>
              <w:ind w:left="85"/>
              <w:jc w:val="center"/>
              <w:rPr>
                <w:b/>
                <w:bCs/>
                <w:i/>
                <w:iCs/>
                <w:sz w:val="44"/>
                <w:szCs w:val="44"/>
                <w:rtl/>
              </w:rPr>
            </w:pPr>
            <w:r w:rsidRPr="001238B7">
              <w:rPr>
                <w:rFonts w:hint="eastAsia"/>
                <w:b/>
                <w:bCs/>
                <w:i/>
                <w:iCs/>
                <w:sz w:val="44"/>
                <w:szCs w:val="44"/>
                <w:rtl/>
              </w:rPr>
              <w:t>מכרז</w:t>
            </w:r>
            <w:r w:rsidRPr="001238B7">
              <w:rPr>
                <w:b/>
                <w:bCs/>
                <w:i/>
                <w:iCs/>
                <w:sz w:val="44"/>
                <w:szCs w:val="44"/>
                <w:rtl/>
              </w:rPr>
              <w:t xml:space="preserve"> </w:t>
            </w:r>
            <w:r w:rsidRPr="001238B7">
              <w:rPr>
                <w:rFonts w:hint="eastAsia"/>
                <w:b/>
                <w:bCs/>
                <w:i/>
                <w:iCs/>
                <w:sz w:val="44"/>
                <w:szCs w:val="44"/>
                <w:rtl/>
              </w:rPr>
              <w:t>מס</w:t>
            </w:r>
            <w:r w:rsidRPr="001238B7">
              <w:rPr>
                <w:b/>
                <w:bCs/>
                <w:i/>
                <w:iCs/>
                <w:sz w:val="44"/>
                <w:szCs w:val="44"/>
                <w:rtl/>
              </w:rPr>
              <w:t>'</w:t>
            </w:r>
            <w:r w:rsidR="00057D56">
              <w:rPr>
                <w:b/>
                <w:bCs/>
                <w:i/>
                <w:iCs/>
                <w:sz w:val="44"/>
                <w:szCs w:val="44"/>
                <w:rtl/>
              </w:rPr>
              <w:t xml:space="preserve">  </w:t>
            </w:r>
            <w:r w:rsidRPr="001238B7">
              <w:rPr>
                <w:b/>
                <w:bCs/>
                <w:i/>
                <w:iCs/>
                <w:sz w:val="44"/>
                <w:szCs w:val="44"/>
                <w:rtl/>
              </w:rPr>
              <w:t xml:space="preserve"> </w:t>
            </w:r>
            <w:r w:rsidR="00457303">
              <w:rPr>
                <w:rFonts w:hint="cs"/>
                <w:b/>
                <w:bCs/>
                <w:i/>
                <w:iCs/>
                <w:sz w:val="44"/>
                <w:szCs w:val="44"/>
                <w:rtl/>
              </w:rPr>
              <w:t>26</w:t>
            </w:r>
            <w:r w:rsidR="00057D56">
              <w:rPr>
                <w:b/>
                <w:bCs/>
                <w:i/>
                <w:iCs/>
                <w:sz w:val="44"/>
                <w:szCs w:val="44"/>
                <w:rtl/>
              </w:rPr>
              <w:t>/201</w:t>
            </w:r>
            <w:r w:rsidR="00F85C3E">
              <w:rPr>
                <w:b/>
                <w:bCs/>
                <w:i/>
                <w:iCs/>
                <w:sz w:val="44"/>
                <w:szCs w:val="44"/>
                <w:rtl/>
              </w:rPr>
              <w:t>2</w:t>
            </w:r>
          </w:p>
        </w:tc>
      </w:tr>
    </w:tbl>
    <w:p w:rsidR="00A85989" w:rsidRPr="00E13A55" w:rsidRDefault="00A85989" w:rsidP="00A85989">
      <w:pPr>
        <w:pStyle w:val="a3"/>
        <w:numPr>
          <w:ilvl w:val="12"/>
          <w:numId w:val="0"/>
        </w:numPr>
        <w:tabs>
          <w:tab w:val="clear" w:pos="4153"/>
          <w:tab w:val="clear" w:pos="8306"/>
        </w:tabs>
        <w:ind w:left="284" w:right="720" w:hanging="284"/>
        <w:jc w:val="center"/>
        <w:rPr>
          <w:rFonts w:cs="David"/>
          <w:b/>
          <w:bCs/>
          <w:color w:val="FF0000"/>
          <w:sz w:val="48"/>
          <w:szCs w:val="48"/>
          <w:highlight w:val="yellow"/>
          <w:rtl/>
        </w:rPr>
      </w:pPr>
    </w:p>
    <w:p w:rsidR="007045A7" w:rsidRDefault="007045A7" w:rsidP="0054278B">
      <w:pPr>
        <w:pStyle w:val="a3"/>
        <w:numPr>
          <w:ilvl w:val="12"/>
          <w:numId w:val="0"/>
        </w:numPr>
        <w:tabs>
          <w:tab w:val="clear" w:pos="4153"/>
          <w:tab w:val="clear" w:pos="8306"/>
        </w:tabs>
        <w:ind w:left="284" w:right="720" w:hanging="284"/>
        <w:jc w:val="center"/>
        <w:rPr>
          <w:rFonts w:cs="David"/>
          <w:b/>
          <w:bCs/>
          <w:color w:val="auto"/>
          <w:sz w:val="48"/>
          <w:szCs w:val="48"/>
          <w:highlight w:val="green"/>
          <w:u w:val="single"/>
          <w:rtl/>
        </w:rPr>
      </w:pPr>
    </w:p>
    <w:p w:rsidR="00965131" w:rsidRDefault="005557B7" w:rsidP="00F7385B">
      <w:pPr>
        <w:pStyle w:val="a3"/>
        <w:numPr>
          <w:ilvl w:val="12"/>
          <w:numId w:val="0"/>
        </w:numPr>
        <w:tabs>
          <w:tab w:val="left" w:pos="720"/>
        </w:tabs>
        <w:ind w:left="284" w:right="720" w:hanging="284"/>
        <w:jc w:val="center"/>
        <w:rPr>
          <w:rFonts w:cs="David"/>
          <w:b/>
          <w:bCs/>
          <w:color w:val="auto"/>
          <w:sz w:val="40"/>
          <w:szCs w:val="40"/>
          <w:rtl/>
        </w:rPr>
      </w:pPr>
      <w:bookmarkStart w:id="0" w:name="OLE_LINK10"/>
      <w:bookmarkStart w:id="1" w:name="OLE_LINK11"/>
      <w:bookmarkStart w:id="2" w:name="OLE_LINK2"/>
      <w:bookmarkStart w:id="3" w:name="OLE_LINK7"/>
      <w:r w:rsidRPr="00005C33">
        <w:rPr>
          <w:rFonts w:cs="David" w:hint="eastAsia"/>
          <w:b/>
          <w:bCs/>
          <w:color w:val="auto"/>
          <w:sz w:val="40"/>
          <w:szCs w:val="40"/>
          <w:rtl/>
        </w:rPr>
        <w:t>שירותי</w:t>
      </w:r>
      <w:r w:rsidRPr="00005C33">
        <w:rPr>
          <w:rFonts w:cs="David"/>
          <w:b/>
          <w:bCs/>
          <w:color w:val="auto"/>
          <w:sz w:val="40"/>
          <w:szCs w:val="40"/>
          <w:rtl/>
        </w:rPr>
        <w:t xml:space="preserve"> </w:t>
      </w:r>
      <w:r w:rsidRPr="00005C33">
        <w:rPr>
          <w:rFonts w:cs="David" w:hint="eastAsia"/>
          <w:b/>
          <w:bCs/>
          <w:color w:val="auto"/>
          <w:sz w:val="40"/>
          <w:szCs w:val="40"/>
          <w:rtl/>
        </w:rPr>
        <w:t>ייעוץ</w:t>
      </w:r>
      <w:r w:rsidRPr="00005C33">
        <w:rPr>
          <w:rFonts w:cs="David"/>
          <w:b/>
          <w:bCs/>
          <w:color w:val="auto"/>
          <w:sz w:val="40"/>
          <w:szCs w:val="40"/>
          <w:rtl/>
        </w:rPr>
        <w:t xml:space="preserve"> </w:t>
      </w:r>
      <w:r w:rsidRPr="00005C33">
        <w:rPr>
          <w:rFonts w:cs="David" w:hint="eastAsia"/>
          <w:b/>
          <w:bCs/>
          <w:color w:val="auto"/>
          <w:sz w:val="40"/>
          <w:szCs w:val="40"/>
          <w:rtl/>
        </w:rPr>
        <w:t>עבור</w:t>
      </w:r>
      <w:r w:rsidRPr="00005C33">
        <w:rPr>
          <w:rFonts w:cs="David"/>
          <w:b/>
          <w:bCs/>
          <w:color w:val="auto"/>
          <w:sz w:val="40"/>
          <w:szCs w:val="40"/>
          <w:rtl/>
        </w:rPr>
        <w:t xml:space="preserve"> </w:t>
      </w:r>
      <w:r w:rsidR="0040167A">
        <w:rPr>
          <w:rFonts w:cs="David" w:hint="cs"/>
          <w:b/>
          <w:bCs/>
          <w:color w:val="auto"/>
          <w:sz w:val="40"/>
          <w:szCs w:val="40"/>
          <w:rtl/>
        </w:rPr>
        <w:t>מינהל המחקר החקלאי</w:t>
      </w:r>
    </w:p>
    <w:p w:rsidR="00F7385B" w:rsidRPr="00005C33" w:rsidRDefault="0040167A" w:rsidP="00F7385B">
      <w:pPr>
        <w:pStyle w:val="a3"/>
        <w:numPr>
          <w:ilvl w:val="12"/>
          <w:numId w:val="0"/>
        </w:numPr>
        <w:tabs>
          <w:tab w:val="left" w:pos="720"/>
        </w:tabs>
        <w:ind w:left="284" w:right="720" w:hanging="284"/>
        <w:jc w:val="center"/>
        <w:rPr>
          <w:rFonts w:cs="David"/>
          <w:b/>
          <w:bCs/>
          <w:color w:val="auto"/>
          <w:sz w:val="40"/>
          <w:szCs w:val="40"/>
          <w:rtl/>
        </w:rPr>
      </w:pPr>
      <w:r>
        <w:rPr>
          <w:rFonts w:cs="David" w:hint="cs"/>
          <w:b/>
          <w:bCs/>
          <w:color w:val="auto"/>
          <w:sz w:val="40"/>
          <w:szCs w:val="40"/>
          <w:rtl/>
        </w:rPr>
        <w:t xml:space="preserve"> לגבי</w:t>
      </w:r>
      <w:r w:rsidR="00947498">
        <w:rPr>
          <w:rFonts w:cs="David" w:hint="cs"/>
          <w:b/>
          <w:bCs/>
          <w:color w:val="auto"/>
          <w:sz w:val="40"/>
          <w:szCs w:val="40"/>
          <w:rtl/>
        </w:rPr>
        <w:t xml:space="preserve"> </w:t>
      </w:r>
      <w:r w:rsidR="005557B7" w:rsidRPr="00005C33">
        <w:rPr>
          <w:rFonts w:cs="David" w:hint="eastAsia"/>
          <w:b/>
          <w:bCs/>
          <w:color w:val="auto"/>
          <w:sz w:val="40"/>
          <w:szCs w:val="40"/>
          <w:rtl/>
        </w:rPr>
        <w:t>מערך</w:t>
      </w:r>
      <w:r w:rsidR="005557B7" w:rsidRPr="00005C33">
        <w:rPr>
          <w:rFonts w:cs="David"/>
          <w:b/>
          <w:bCs/>
          <w:color w:val="auto"/>
          <w:sz w:val="40"/>
          <w:szCs w:val="40"/>
          <w:rtl/>
        </w:rPr>
        <w:t xml:space="preserve"> </w:t>
      </w:r>
      <w:r w:rsidR="005557B7" w:rsidRPr="00005C33">
        <w:rPr>
          <w:rFonts w:cs="David" w:hint="eastAsia"/>
          <w:b/>
          <w:bCs/>
          <w:color w:val="auto"/>
          <w:sz w:val="40"/>
          <w:szCs w:val="40"/>
          <w:rtl/>
        </w:rPr>
        <w:t>המחשוב</w:t>
      </w:r>
      <w:r w:rsidR="005557B7" w:rsidRPr="00005C33">
        <w:rPr>
          <w:rFonts w:cs="David"/>
          <w:b/>
          <w:bCs/>
          <w:color w:val="auto"/>
          <w:sz w:val="40"/>
          <w:szCs w:val="40"/>
          <w:rtl/>
        </w:rPr>
        <w:t xml:space="preserve"> </w:t>
      </w:r>
    </w:p>
    <w:p w:rsidR="00F7385B" w:rsidRPr="00005C33" w:rsidRDefault="005557B7" w:rsidP="005557B7">
      <w:pPr>
        <w:pStyle w:val="a3"/>
        <w:numPr>
          <w:ilvl w:val="12"/>
          <w:numId w:val="0"/>
        </w:numPr>
        <w:tabs>
          <w:tab w:val="left" w:pos="720"/>
        </w:tabs>
        <w:ind w:left="284" w:right="720" w:hanging="284"/>
        <w:jc w:val="center"/>
        <w:rPr>
          <w:rFonts w:cs="David"/>
          <w:b/>
          <w:bCs/>
          <w:color w:val="auto"/>
          <w:sz w:val="40"/>
          <w:szCs w:val="40"/>
          <w:rtl/>
        </w:rPr>
      </w:pPr>
      <w:r w:rsidRPr="00005C33">
        <w:rPr>
          <w:rFonts w:cs="David" w:hint="eastAsia"/>
          <w:b/>
          <w:bCs/>
          <w:color w:val="auto"/>
          <w:sz w:val="40"/>
          <w:szCs w:val="40"/>
          <w:rtl/>
        </w:rPr>
        <w:t>במינהל</w:t>
      </w:r>
      <w:r w:rsidRPr="00005C33">
        <w:rPr>
          <w:rFonts w:cs="David"/>
          <w:b/>
          <w:bCs/>
          <w:color w:val="auto"/>
          <w:sz w:val="40"/>
          <w:szCs w:val="40"/>
          <w:rtl/>
        </w:rPr>
        <w:t xml:space="preserve"> </w:t>
      </w:r>
      <w:r w:rsidRPr="00005C33">
        <w:rPr>
          <w:rFonts w:cs="David" w:hint="eastAsia"/>
          <w:b/>
          <w:bCs/>
          <w:color w:val="auto"/>
          <w:sz w:val="40"/>
          <w:szCs w:val="40"/>
          <w:rtl/>
        </w:rPr>
        <w:t>המחקר</w:t>
      </w:r>
      <w:r w:rsidRPr="00005C33">
        <w:rPr>
          <w:rFonts w:cs="David"/>
          <w:b/>
          <w:bCs/>
          <w:color w:val="auto"/>
          <w:sz w:val="40"/>
          <w:szCs w:val="40"/>
          <w:rtl/>
        </w:rPr>
        <w:t xml:space="preserve"> </w:t>
      </w:r>
      <w:r w:rsidRPr="00005C33">
        <w:rPr>
          <w:rFonts w:cs="David" w:hint="eastAsia"/>
          <w:b/>
          <w:bCs/>
          <w:color w:val="auto"/>
          <w:sz w:val="40"/>
          <w:szCs w:val="40"/>
          <w:rtl/>
        </w:rPr>
        <w:t>החקלאי</w:t>
      </w:r>
    </w:p>
    <w:p w:rsidR="005557B7" w:rsidRPr="00005C33" w:rsidRDefault="005557B7" w:rsidP="005557B7">
      <w:pPr>
        <w:pStyle w:val="a3"/>
        <w:numPr>
          <w:ilvl w:val="12"/>
          <w:numId w:val="0"/>
        </w:numPr>
        <w:tabs>
          <w:tab w:val="left" w:pos="720"/>
        </w:tabs>
        <w:ind w:left="284" w:right="720" w:hanging="284"/>
        <w:jc w:val="center"/>
        <w:rPr>
          <w:rFonts w:cs="David"/>
          <w:b/>
          <w:bCs/>
          <w:color w:val="auto"/>
          <w:sz w:val="40"/>
          <w:szCs w:val="40"/>
          <w:rtl/>
        </w:rPr>
      </w:pPr>
      <w:r w:rsidRPr="00005C33">
        <w:rPr>
          <w:rFonts w:cs="David"/>
          <w:b/>
          <w:bCs/>
          <w:color w:val="auto"/>
          <w:sz w:val="40"/>
          <w:szCs w:val="40"/>
          <w:rtl/>
        </w:rPr>
        <w:t xml:space="preserve"> </w:t>
      </w:r>
      <w:r w:rsidRPr="00005C33">
        <w:rPr>
          <w:rFonts w:cs="David" w:hint="eastAsia"/>
          <w:b/>
          <w:bCs/>
          <w:color w:val="auto"/>
          <w:sz w:val="40"/>
          <w:szCs w:val="40"/>
          <w:rtl/>
        </w:rPr>
        <w:t>כולל</w:t>
      </w:r>
      <w:r w:rsidRPr="00005C33">
        <w:rPr>
          <w:rFonts w:cs="David"/>
          <w:b/>
          <w:bCs/>
          <w:color w:val="auto"/>
          <w:sz w:val="40"/>
          <w:szCs w:val="40"/>
          <w:rtl/>
        </w:rPr>
        <w:t xml:space="preserve"> </w:t>
      </w:r>
      <w:r w:rsidRPr="00005C33">
        <w:rPr>
          <w:rFonts w:cs="David" w:hint="eastAsia"/>
          <w:b/>
          <w:bCs/>
          <w:color w:val="auto"/>
          <w:sz w:val="40"/>
          <w:szCs w:val="40"/>
          <w:rtl/>
        </w:rPr>
        <w:t>בניית</w:t>
      </w:r>
      <w:r w:rsidRPr="00005C33">
        <w:rPr>
          <w:rFonts w:cs="David"/>
          <w:b/>
          <w:bCs/>
          <w:color w:val="auto"/>
          <w:sz w:val="40"/>
          <w:szCs w:val="40"/>
          <w:rtl/>
        </w:rPr>
        <w:t xml:space="preserve"> </w:t>
      </w:r>
      <w:r w:rsidRPr="00005C33">
        <w:rPr>
          <w:rFonts w:cs="David" w:hint="eastAsia"/>
          <w:b/>
          <w:bCs/>
          <w:color w:val="auto"/>
          <w:sz w:val="40"/>
          <w:szCs w:val="40"/>
          <w:rtl/>
        </w:rPr>
        <w:t>תכנית</w:t>
      </w:r>
      <w:r w:rsidRPr="00005C33">
        <w:rPr>
          <w:rFonts w:cs="David"/>
          <w:b/>
          <w:bCs/>
          <w:color w:val="auto"/>
          <w:sz w:val="40"/>
          <w:szCs w:val="40"/>
          <w:rtl/>
        </w:rPr>
        <w:t xml:space="preserve"> </w:t>
      </w:r>
      <w:r w:rsidRPr="00005C33">
        <w:rPr>
          <w:rFonts w:cs="David" w:hint="eastAsia"/>
          <w:b/>
          <w:bCs/>
          <w:color w:val="auto"/>
          <w:sz w:val="40"/>
          <w:szCs w:val="40"/>
          <w:rtl/>
        </w:rPr>
        <w:t>אופרטיבית</w:t>
      </w:r>
      <w:r w:rsidRPr="00005C33">
        <w:rPr>
          <w:rFonts w:cs="David"/>
          <w:b/>
          <w:bCs/>
          <w:color w:val="auto"/>
          <w:sz w:val="40"/>
          <w:szCs w:val="40"/>
          <w:rtl/>
        </w:rPr>
        <w:t xml:space="preserve"> </w:t>
      </w:r>
      <w:r w:rsidRPr="00005C33">
        <w:rPr>
          <w:rFonts w:cs="David" w:hint="eastAsia"/>
          <w:b/>
          <w:bCs/>
          <w:color w:val="auto"/>
          <w:sz w:val="40"/>
          <w:szCs w:val="40"/>
          <w:rtl/>
        </w:rPr>
        <w:t>להתאמתו</w:t>
      </w:r>
      <w:r w:rsidRPr="00005C33">
        <w:rPr>
          <w:rFonts w:cs="David"/>
          <w:b/>
          <w:bCs/>
          <w:color w:val="auto"/>
          <w:sz w:val="40"/>
          <w:szCs w:val="40"/>
          <w:rtl/>
        </w:rPr>
        <w:t xml:space="preserve"> </w:t>
      </w:r>
      <w:r w:rsidRPr="00005C33">
        <w:rPr>
          <w:rFonts w:cs="David" w:hint="eastAsia"/>
          <w:b/>
          <w:bCs/>
          <w:color w:val="auto"/>
          <w:sz w:val="40"/>
          <w:szCs w:val="40"/>
          <w:rtl/>
        </w:rPr>
        <w:t>לצרכי</w:t>
      </w:r>
      <w:r w:rsidRPr="00005C33">
        <w:rPr>
          <w:rFonts w:cs="David"/>
          <w:b/>
          <w:bCs/>
          <w:color w:val="auto"/>
          <w:sz w:val="40"/>
          <w:szCs w:val="40"/>
          <w:rtl/>
        </w:rPr>
        <w:t xml:space="preserve"> </w:t>
      </w:r>
      <w:r w:rsidRPr="00005C33">
        <w:rPr>
          <w:rFonts w:cs="David" w:hint="eastAsia"/>
          <w:b/>
          <w:bCs/>
          <w:color w:val="auto"/>
          <w:sz w:val="40"/>
          <w:szCs w:val="40"/>
          <w:rtl/>
        </w:rPr>
        <w:t>המינהל</w:t>
      </w:r>
      <w:r w:rsidRPr="00005C33">
        <w:rPr>
          <w:rFonts w:cs="David"/>
          <w:b/>
          <w:bCs/>
          <w:color w:val="auto"/>
          <w:sz w:val="40"/>
          <w:szCs w:val="40"/>
          <w:rtl/>
        </w:rPr>
        <w:t xml:space="preserve"> </w:t>
      </w:r>
      <w:r w:rsidRPr="00005C33">
        <w:rPr>
          <w:rFonts w:cs="David" w:hint="eastAsia"/>
          <w:b/>
          <w:bCs/>
          <w:color w:val="auto"/>
          <w:sz w:val="40"/>
          <w:szCs w:val="40"/>
          <w:rtl/>
        </w:rPr>
        <w:t>הקיימים</w:t>
      </w:r>
      <w:r w:rsidRPr="00005C33">
        <w:rPr>
          <w:rFonts w:cs="David"/>
          <w:b/>
          <w:bCs/>
          <w:color w:val="auto"/>
          <w:sz w:val="40"/>
          <w:szCs w:val="40"/>
          <w:rtl/>
        </w:rPr>
        <w:t xml:space="preserve"> </w:t>
      </w:r>
      <w:r w:rsidRPr="00005C33">
        <w:rPr>
          <w:rFonts w:cs="David" w:hint="eastAsia"/>
          <w:b/>
          <w:bCs/>
          <w:color w:val="auto"/>
          <w:sz w:val="40"/>
          <w:szCs w:val="40"/>
          <w:rtl/>
        </w:rPr>
        <w:t>והעתידיים</w:t>
      </w:r>
      <w:bookmarkEnd w:id="0"/>
      <w:bookmarkEnd w:id="1"/>
    </w:p>
    <w:bookmarkEnd w:id="2"/>
    <w:bookmarkEnd w:id="3"/>
    <w:p w:rsidR="000D245A" w:rsidRDefault="000D245A" w:rsidP="000D245A">
      <w:pPr>
        <w:pStyle w:val="a3"/>
        <w:numPr>
          <w:ilvl w:val="12"/>
          <w:numId w:val="0"/>
        </w:numPr>
        <w:tabs>
          <w:tab w:val="clear" w:pos="4153"/>
          <w:tab w:val="clear" w:pos="8306"/>
        </w:tabs>
        <w:ind w:left="284" w:right="720" w:hanging="284"/>
        <w:jc w:val="center"/>
        <w:rPr>
          <w:rFonts w:cs="David"/>
          <w:b/>
          <w:bCs/>
          <w:sz w:val="44"/>
          <w:szCs w:val="44"/>
          <w:rtl/>
        </w:rPr>
      </w:pPr>
    </w:p>
    <w:p w:rsidR="005557B7" w:rsidRPr="00965131" w:rsidRDefault="005557B7" w:rsidP="000D245A">
      <w:pPr>
        <w:pStyle w:val="a3"/>
        <w:numPr>
          <w:ilvl w:val="12"/>
          <w:numId w:val="0"/>
        </w:numPr>
        <w:tabs>
          <w:tab w:val="clear" w:pos="4153"/>
          <w:tab w:val="clear" w:pos="8306"/>
        </w:tabs>
        <w:ind w:left="284" w:right="720" w:hanging="284"/>
        <w:jc w:val="center"/>
        <w:rPr>
          <w:rFonts w:cs="David"/>
          <w:b/>
          <w:bCs/>
          <w:sz w:val="28"/>
          <w:szCs w:val="28"/>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מסמך</w:t>
      </w:r>
      <w:r>
        <w:rPr>
          <w:b/>
          <w:bCs/>
          <w:szCs w:val="36"/>
          <w:rtl/>
        </w:rPr>
        <w:t xml:space="preserve"> </w:t>
      </w:r>
      <w:r>
        <w:rPr>
          <w:rFonts w:hint="eastAsia"/>
          <w:b/>
          <w:bCs/>
          <w:szCs w:val="36"/>
          <w:rtl/>
        </w:rPr>
        <w:t>זה</w:t>
      </w:r>
      <w:r>
        <w:rPr>
          <w:b/>
          <w:bCs/>
          <w:szCs w:val="36"/>
          <w:rtl/>
        </w:rPr>
        <w:t xml:space="preserve"> </w:t>
      </w:r>
      <w:r>
        <w:rPr>
          <w:rFonts w:hint="eastAsia"/>
          <w:b/>
          <w:bCs/>
          <w:szCs w:val="36"/>
          <w:rtl/>
        </w:rPr>
        <w:t>הינו</w:t>
      </w:r>
      <w:r>
        <w:rPr>
          <w:b/>
          <w:bCs/>
          <w:szCs w:val="36"/>
          <w:rtl/>
        </w:rPr>
        <w:t xml:space="preserve"> </w:t>
      </w:r>
      <w:r>
        <w:rPr>
          <w:rFonts w:hint="eastAsia"/>
          <w:b/>
          <w:bCs/>
          <w:szCs w:val="36"/>
          <w:rtl/>
        </w:rPr>
        <w:t>רכוש</w:t>
      </w:r>
      <w:r>
        <w:rPr>
          <w:b/>
          <w:bCs/>
          <w:szCs w:val="36"/>
          <w:rtl/>
        </w:rPr>
        <w:t xml:space="preserve"> </w:t>
      </w:r>
      <w:r>
        <w:rPr>
          <w:rFonts w:hint="eastAsia"/>
          <w:b/>
          <w:bCs/>
          <w:szCs w:val="36"/>
          <w:rtl/>
        </w:rPr>
        <w:t>מדינת</w:t>
      </w:r>
      <w:r>
        <w:rPr>
          <w:b/>
          <w:bCs/>
          <w:szCs w:val="36"/>
          <w:rtl/>
        </w:rPr>
        <w:t xml:space="preserve"> </w:t>
      </w:r>
      <w:r>
        <w:rPr>
          <w:rFonts w:hint="eastAsia"/>
          <w:b/>
          <w:bCs/>
          <w:szCs w:val="36"/>
          <w:rtl/>
        </w:rPr>
        <w:t>ישראל</w:t>
      </w:r>
      <w:r>
        <w:rPr>
          <w:b/>
          <w:bCs/>
          <w:szCs w:val="36"/>
          <w:rtl/>
        </w:rPr>
        <w:t xml:space="preserve"> </w:t>
      </w: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0D245A" w:rsidRDefault="000D245A" w:rsidP="000D245A">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0D245A" w:rsidRPr="00BD488C" w:rsidRDefault="000D245A" w:rsidP="00BD488C">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sectPr w:rsidR="000D245A" w:rsidRPr="00BD488C" w:rsidSect="006510EA">
          <w:headerReference w:type="even" r:id="rId8"/>
          <w:headerReference w:type="default" r:id="rId9"/>
          <w:footerReference w:type="even" r:id="rId10"/>
          <w:headerReference w:type="first" r:id="rId11"/>
          <w:pgSz w:w="11906" w:h="16838" w:code="9"/>
          <w:pgMar w:top="899" w:right="1797" w:bottom="899" w:left="1797" w:header="720" w:footer="720" w:gutter="0"/>
          <w:cols w:space="720"/>
          <w:titlePg/>
          <w:bidi/>
          <w:rtlGutter/>
          <w:docGrid w:linePitch="360"/>
        </w:sect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sidR="00BD488C">
        <w:rPr>
          <w:rFonts w:hint="eastAsia"/>
          <w:b/>
          <w:bCs/>
          <w:sz w:val="34"/>
          <w:szCs w:val="34"/>
          <w:rtl/>
        </w:rPr>
        <w:t>על</w:t>
      </w:r>
      <w:r w:rsidR="00BD488C">
        <w:rPr>
          <w:b/>
          <w:bCs/>
          <w:sz w:val="34"/>
          <w:szCs w:val="34"/>
          <w:rtl/>
        </w:rPr>
        <w:t xml:space="preserve"> </w:t>
      </w:r>
      <w:r w:rsidR="00BD488C">
        <w:rPr>
          <w:rFonts w:hint="eastAsia"/>
          <w:b/>
          <w:bCs/>
          <w:sz w:val="34"/>
          <w:szCs w:val="34"/>
          <w:rtl/>
        </w:rPr>
        <w:t>מכרז</w:t>
      </w:r>
      <w:r w:rsidR="00BD488C">
        <w:rPr>
          <w:b/>
          <w:bCs/>
          <w:sz w:val="34"/>
          <w:szCs w:val="34"/>
          <w:rtl/>
        </w:rPr>
        <w:t xml:space="preserve"> </w:t>
      </w:r>
      <w:r w:rsidR="00BD488C">
        <w:rPr>
          <w:rFonts w:hint="eastAsia"/>
          <w:b/>
          <w:bCs/>
          <w:sz w:val="34"/>
          <w:szCs w:val="34"/>
          <w:rtl/>
        </w:rPr>
        <w:t>מרכזי</w:t>
      </w:r>
      <w:r w:rsidR="00BD488C">
        <w:rPr>
          <w:b/>
          <w:bCs/>
          <w:sz w:val="34"/>
          <w:szCs w:val="34"/>
          <w:rtl/>
        </w:rPr>
        <w:t xml:space="preserve"> </w:t>
      </w:r>
    </w:p>
    <w:p w:rsidR="00827E12" w:rsidRDefault="00827E12" w:rsidP="00BD488C">
      <w:pPr>
        <w:pStyle w:val="a5"/>
        <w:jc w:val="left"/>
        <w:rPr>
          <w:sz w:val="36"/>
          <w:szCs w:val="36"/>
          <w:rtl/>
        </w:rPr>
      </w:pPr>
    </w:p>
    <w:p w:rsidR="00F506E8" w:rsidRPr="005353AF" w:rsidRDefault="00F506E8" w:rsidP="00BD488C">
      <w:pPr>
        <w:pStyle w:val="a5"/>
        <w:jc w:val="left"/>
        <w:rPr>
          <w:sz w:val="36"/>
          <w:szCs w:val="36"/>
          <w:rtl/>
        </w:rPr>
      </w:pPr>
      <w:r w:rsidRPr="005353AF">
        <w:rPr>
          <w:rFonts w:hint="eastAsia"/>
          <w:sz w:val="36"/>
          <w:szCs w:val="36"/>
          <w:rtl/>
        </w:rPr>
        <w:t>תוכן</w:t>
      </w:r>
      <w:r w:rsidRPr="005353AF">
        <w:rPr>
          <w:sz w:val="36"/>
          <w:szCs w:val="36"/>
          <w:rtl/>
        </w:rPr>
        <w:t xml:space="preserve"> </w:t>
      </w:r>
      <w:r w:rsidRPr="005353AF">
        <w:rPr>
          <w:rFonts w:hint="eastAsia"/>
          <w:sz w:val="36"/>
          <w:szCs w:val="36"/>
          <w:rtl/>
        </w:rPr>
        <w:t>העניינים</w:t>
      </w:r>
      <w:r w:rsidRPr="005353AF">
        <w:rPr>
          <w:sz w:val="36"/>
          <w:szCs w:val="36"/>
          <w:rtl/>
        </w:rPr>
        <w:t xml:space="preserve"> </w:t>
      </w:r>
    </w:p>
    <w:p w:rsidR="00F506E8" w:rsidRDefault="00F506E8" w:rsidP="00F506E8">
      <w:pPr>
        <w:ind w:left="1512" w:right="284"/>
        <w:rPr>
          <w:b/>
          <w:bCs/>
          <w:szCs w:val="20"/>
          <w:rtl/>
        </w:rPr>
      </w:pPr>
    </w:p>
    <w:tbl>
      <w:tblPr>
        <w:bidiVisual/>
        <w:tblW w:w="8280" w:type="dxa"/>
        <w:tblInd w:w="-46" w:type="dxa"/>
        <w:tblLook w:val="01E0"/>
      </w:tblPr>
      <w:tblGrid>
        <w:gridCol w:w="720"/>
        <w:gridCol w:w="7560"/>
      </w:tblGrid>
      <w:tr w:rsidR="00F506E8" w:rsidRPr="00B316C5">
        <w:tc>
          <w:tcPr>
            <w:tcW w:w="720" w:type="dxa"/>
          </w:tcPr>
          <w:p w:rsidR="00F506E8" w:rsidRPr="00B316C5" w:rsidRDefault="00BD488C" w:rsidP="00B316C5">
            <w:pPr>
              <w:spacing w:line="480" w:lineRule="auto"/>
              <w:rPr>
                <w:b/>
                <w:bCs/>
                <w:rtl/>
              </w:rPr>
            </w:pPr>
            <w:r w:rsidRPr="00B316C5">
              <w:rPr>
                <w:b/>
                <w:bCs/>
                <w:rtl/>
              </w:rPr>
              <w:t xml:space="preserve"> 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טבלת</w:t>
            </w:r>
            <w:r w:rsidRPr="00B316C5">
              <w:rPr>
                <w:b/>
                <w:bCs/>
                <w:u w:val="single"/>
                <w:rtl/>
              </w:rPr>
              <w:t xml:space="preserve"> </w:t>
            </w:r>
            <w:r w:rsidRPr="00B316C5">
              <w:rPr>
                <w:rFonts w:hint="eastAsia"/>
                <w:b/>
                <w:bCs/>
                <w:u w:val="single"/>
                <w:rtl/>
              </w:rPr>
              <w:t>ריכוז</w:t>
            </w:r>
            <w:r w:rsidRPr="00B316C5">
              <w:rPr>
                <w:b/>
                <w:bCs/>
                <w:u w:val="single"/>
                <w:rtl/>
              </w:rPr>
              <w:t xml:space="preserve"> </w:t>
            </w:r>
            <w:r w:rsidRPr="00B316C5">
              <w:rPr>
                <w:rFonts w:hint="eastAsia"/>
                <w:b/>
                <w:bCs/>
                <w:u w:val="single"/>
                <w:rtl/>
              </w:rPr>
              <w:t>תאריכים</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2.</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הגדרות</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3.</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כללי</w:t>
            </w:r>
          </w:p>
        </w:tc>
      </w:tr>
      <w:tr w:rsidR="00F506E8" w:rsidRPr="00B316C5">
        <w:tc>
          <w:tcPr>
            <w:tcW w:w="720" w:type="dxa"/>
          </w:tcPr>
          <w:p w:rsidR="00F506E8" w:rsidRPr="00B316C5" w:rsidRDefault="00BD488C" w:rsidP="00B316C5">
            <w:pPr>
              <w:spacing w:after="120"/>
              <w:rPr>
                <w:b/>
                <w:bCs/>
                <w:color w:val="000000"/>
                <w:highlight w:val="yellow"/>
                <w:rtl/>
              </w:rPr>
            </w:pPr>
            <w:r w:rsidRPr="00B316C5">
              <w:rPr>
                <w:b/>
                <w:bCs/>
                <w:rtl/>
              </w:rPr>
              <w:t xml:space="preserve"> </w:t>
            </w:r>
            <w:r w:rsidRPr="00B316C5">
              <w:rPr>
                <w:b/>
                <w:bCs/>
                <w:color w:val="000000"/>
                <w:rtl/>
              </w:rPr>
              <w:t>4</w:t>
            </w:r>
          </w:p>
        </w:tc>
        <w:tc>
          <w:tcPr>
            <w:tcW w:w="7560" w:type="dxa"/>
          </w:tcPr>
          <w:p w:rsidR="00F506E8" w:rsidRPr="00B316C5" w:rsidRDefault="00281FC7" w:rsidP="00B316C5">
            <w:pPr>
              <w:spacing w:line="480" w:lineRule="auto"/>
              <w:rPr>
                <w:b/>
                <w:bCs/>
                <w:u w:val="single"/>
                <w:rtl/>
              </w:rPr>
            </w:pPr>
            <w:r w:rsidRPr="00B316C5">
              <w:rPr>
                <w:rFonts w:hint="eastAsia"/>
                <w:b/>
                <w:bCs/>
                <w:u w:val="single"/>
                <w:rtl/>
              </w:rPr>
              <w:t>משך</w:t>
            </w:r>
            <w:r w:rsidRPr="00B316C5">
              <w:rPr>
                <w:b/>
                <w:bCs/>
                <w:u w:val="single"/>
                <w:rtl/>
              </w:rPr>
              <w:t xml:space="preserve"> </w:t>
            </w:r>
            <w:r w:rsidRPr="00B316C5">
              <w:rPr>
                <w:rFonts w:hint="eastAsia"/>
                <w:b/>
                <w:bCs/>
                <w:u w:val="single"/>
                <w:rtl/>
              </w:rPr>
              <w:t>התקשרות</w:t>
            </w:r>
          </w:p>
        </w:tc>
      </w:tr>
      <w:tr w:rsidR="00F506E8" w:rsidRPr="00B316C5">
        <w:trPr>
          <w:trHeight w:val="415"/>
        </w:trPr>
        <w:tc>
          <w:tcPr>
            <w:tcW w:w="720" w:type="dxa"/>
          </w:tcPr>
          <w:p w:rsidR="00F506E8" w:rsidRPr="00B316C5" w:rsidRDefault="00BD488C" w:rsidP="00B316C5">
            <w:pPr>
              <w:spacing w:after="120"/>
              <w:rPr>
                <w:b/>
                <w:bCs/>
                <w:rtl/>
              </w:rPr>
            </w:pPr>
            <w:r w:rsidRPr="00B316C5">
              <w:rPr>
                <w:b/>
                <w:bCs/>
                <w:rtl/>
              </w:rPr>
              <w:t xml:space="preserve"> 5</w:t>
            </w:r>
            <w:r w:rsidR="004F51F2" w:rsidRPr="00B316C5">
              <w:rPr>
                <w:b/>
                <w:bCs/>
                <w:rtl/>
              </w:rPr>
              <w:t>.</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תנאים</w:t>
            </w:r>
            <w:r w:rsidRPr="00B316C5">
              <w:rPr>
                <w:b/>
                <w:bCs/>
                <w:u w:val="single"/>
                <w:rtl/>
              </w:rPr>
              <w:t xml:space="preserve"> </w:t>
            </w:r>
            <w:r w:rsidRPr="00B316C5">
              <w:rPr>
                <w:rFonts w:hint="eastAsia"/>
                <w:b/>
                <w:bCs/>
                <w:u w:val="single"/>
                <w:rtl/>
              </w:rPr>
              <w:t>מוקדמים</w:t>
            </w:r>
            <w:r w:rsidRPr="00B316C5">
              <w:rPr>
                <w:b/>
                <w:bCs/>
                <w:u w:val="single"/>
                <w:rtl/>
              </w:rPr>
              <w:t xml:space="preserve"> (</w:t>
            </w:r>
            <w:r w:rsidRPr="00B316C5">
              <w:rPr>
                <w:rFonts w:hint="eastAsia"/>
                <w:b/>
                <w:bCs/>
                <w:u w:val="single"/>
                <w:rtl/>
              </w:rPr>
              <w:t>דרישות</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כלליות</w:t>
            </w:r>
            <w:r w:rsidRPr="00B316C5">
              <w:rPr>
                <w:b/>
                <w:bCs/>
                <w:u w:val="single"/>
                <w:rtl/>
              </w:rPr>
              <w:t>)</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6.</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דרישות</w:t>
            </w:r>
            <w:r w:rsidRPr="00B316C5">
              <w:rPr>
                <w:b/>
                <w:bCs/>
                <w:u w:val="single"/>
                <w:rtl/>
              </w:rPr>
              <w:t xml:space="preserve"> </w:t>
            </w:r>
            <w:r w:rsidR="00E80393" w:rsidRPr="00B316C5">
              <w:rPr>
                <w:b/>
                <w:bCs/>
                <w:u w:val="single"/>
                <w:rtl/>
              </w:rPr>
              <w:t>(</w:t>
            </w:r>
            <w:r w:rsidR="00E80393" w:rsidRPr="00B316C5">
              <w:rPr>
                <w:rFonts w:hint="eastAsia"/>
                <w:b/>
                <w:bCs/>
                <w:u w:val="single"/>
                <w:rtl/>
              </w:rPr>
              <w:t>תנאי</w:t>
            </w:r>
            <w:r w:rsidR="00E80393"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ייחודיות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7.</w:t>
            </w:r>
          </w:p>
        </w:tc>
        <w:tc>
          <w:tcPr>
            <w:tcW w:w="7560" w:type="dxa"/>
          </w:tcPr>
          <w:p w:rsidR="00F506E8" w:rsidRPr="00B316C5" w:rsidRDefault="00BD488C" w:rsidP="00B316C5">
            <w:pPr>
              <w:spacing w:line="480" w:lineRule="auto"/>
              <w:rPr>
                <w:b/>
                <w:bCs/>
                <w:highlight w:val="yellow"/>
                <w:rtl/>
              </w:rPr>
            </w:pPr>
            <w:r w:rsidRPr="00B316C5">
              <w:rPr>
                <w:rFonts w:hint="eastAsia"/>
                <w:b/>
                <w:bCs/>
                <w:u w:val="single"/>
                <w:rtl/>
              </w:rPr>
              <w:t>מפרט</w:t>
            </w:r>
            <w:r w:rsidRPr="00B316C5">
              <w:rPr>
                <w:b/>
                <w:bCs/>
                <w:u w:val="single"/>
                <w:rtl/>
              </w:rPr>
              <w:t xml:space="preserve"> </w:t>
            </w:r>
            <w:r w:rsidRPr="00B316C5">
              <w:rPr>
                <w:rFonts w:hint="eastAsia"/>
                <w:b/>
                <w:bCs/>
                <w:u w:val="single"/>
                <w:rtl/>
              </w:rPr>
              <w:t>טכני</w:t>
            </w:r>
            <w:r w:rsidRPr="00B316C5">
              <w:rPr>
                <w:b/>
                <w:bCs/>
                <w:u w:val="single"/>
                <w:rtl/>
              </w:rPr>
              <w:t>/</w:t>
            </w:r>
            <w:r w:rsidRPr="00B316C5">
              <w:rPr>
                <w:rFonts w:hint="eastAsia"/>
                <w:b/>
                <w:bCs/>
                <w:u w:val="single"/>
                <w:rtl/>
              </w:rPr>
              <w:t>מקצועי</w:t>
            </w:r>
            <w:r w:rsidR="0062234B" w:rsidRPr="00B316C5">
              <w:rPr>
                <w:b/>
                <w:bCs/>
                <w:u w:val="single"/>
                <w:rtl/>
              </w:rPr>
              <w:t xml:space="preserve"> </w:t>
            </w:r>
            <w:r w:rsidR="004F51F2" w:rsidRPr="00B316C5">
              <w:rPr>
                <w:b/>
                <w:bCs/>
                <w:rtl/>
              </w:rPr>
              <w:t>(</w:t>
            </w:r>
            <w:r w:rsidR="004F51F2" w:rsidRPr="00B316C5">
              <w:rPr>
                <w:rFonts w:hint="eastAsia"/>
                <w:b/>
                <w:bCs/>
                <w:rtl/>
              </w:rPr>
              <w:t>לציוד</w:t>
            </w:r>
            <w:r w:rsidR="004F51F2" w:rsidRPr="00B316C5">
              <w:rPr>
                <w:b/>
                <w:bCs/>
                <w:rtl/>
              </w:rPr>
              <w:t xml:space="preserve"> </w:t>
            </w:r>
            <w:r w:rsidR="004F51F2" w:rsidRPr="00B316C5">
              <w:rPr>
                <w:rFonts w:hint="eastAsia"/>
                <w:b/>
                <w:bCs/>
                <w:rtl/>
              </w:rPr>
              <w:t>או</w:t>
            </w:r>
            <w:r w:rsidR="004F51F2" w:rsidRPr="00B316C5">
              <w:rPr>
                <w:b/>
                <w:bCs/>
                <w:rtl/>
              </w:rPr>
              <w:t xml:space="preserve"> </w:t>
            </w:r>
            <w:r w:rsidR="004F51F2" w:rsidRPr="00B316C5">
              <w:rPr>
                <w:rFonts w:hint="eastAsia"/>
                <w:b/>
                <w:bCs/>
                <w:rtl/>
              </w:rPr>
              <w:t>לשירות</w:t>
            </w:r>
            <w:r w:rsidR="004F51F2" w:rsidRPr="00B316C5">
              <w:rPr>
                <w:b/>
                <w:bCs/>
                <w:rtl/>
              </w:rPr>
              <w:t>)</w:t>
            </w:r>
            <w:r w:rsidR="0062234B" w:rsidRPr="00B316C5">
              <w:rPr>
                <w:b/>
                <w:bCs/>
                <w:rtl/>
              </w:rPr>
              <w:t xml:space="preserve"> </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8.</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מידע</w:t>
            </w:r>
            <w:r w:rsidRPr="00B316C5">
              <w:rPr>
                <w:b/>
                <w:bCs/>
                <w:u w:val="single"/>
                <w:rtl/>
              </w:rPr>
              <w:t xml:space="preserve"> </w:t>
            </w:r>
            <w:r w:rsidRPr="00B316C5">
              <w:rPr>
                <w:rFonts w:hint="eastAsia"/>
                <w:b/>
                <w:bCs/>
                <w:u w:val="single"/>
                <w:rtl/>
              </w:rPr>
              <w:t>כללי</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9.</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הצעת</w:t>
            </w:r>
            <w:r w:rsidRPr="00B316C5">
              <w:rPr>
                <w:b/>
                <w:bCs/>
                <w:u w:val="single"/>
                <w:rtl/>
              </w:rPr>
              <w:t xml:space="preserve"> </w:t>
            </w:r>
            <w:r w:rsidRPr="00B316C5">
              <w:rPr>
                <w:rFonts w:hint="eastAsia"/>
                <w:b/>
                <w:bCs/>
                <w:u w:val="single"/>
                <w:rtl/>
              </w:rPr>
              <w:t>המחיר</w:t>
            </w:r>
          </w:p>
        </w:tc>
      </w:tr>
      <w:tr w:rsidR="00F506E8" w:rsidRPr="00005C33">
        <w:tc>
          <w:tcPr>
            <w:tcW w:w="720" w:type="dxa"/>
          </w:tcPr>
          <w:p w:rsidR="00F506E8" w:rsidRPr="00005C33" w:rsidRDefault="005557B7" w:rsidP="00B316C5">
            <w:pPr>
              <w:spacing w:line="480" w:lineRule="auto"/>
              <w:ind w:left="28"/>
              <w:rPr>
                <w:b/>
                <w:bCs/>
                <w:rtl/>
              </w:rPr>
            </w:pPr>
            <w:r w:rsidRPr="00005C33">
              <w:rPr>
                <w:b/>
                <w:bCs/>
                <w:rtl/>
              </w:rPr>
              <w:t>10.</w:t>
            </w:r>
          </w:p>
        </w:tc>
        <w:tc>
          <w:tcPr>
            <w:tcW w:w="7560" w:type="dxa"/>
          </w:tcPr>
          <w:p w:rsidR="00F506E8" w:rsidRPr="00005C33" w:rsidRDefault="00BD488C" w:rsidP="00B316C5">
            <w:pPr>
              <w:spacing w:line="480" w:lineRule="auto"/>
              <w:rPr>
                <w:rtl/>
              </w:rPr>
            </w:pPr>
            <w:r w:rsidRPr="00005C33">
              <w:rPr>
                <w:rFonts w:hint="eastAsia"/>
                <w:b/>
                <w:bCs/>
                <w:u w:val="single"/>
                <w:rtl/>
              </w:rPr>
              <w:t>מינהלה</w:t>
            </w:r>
          </w:p>
        </w:tc>
      </w:tr>
      <w:tr w:rsidR="00F506E8" w:rsidRPr="00005C33">
        <w:tc>
          <w:tcPr>
            <w:tcW w:w="720" w:type="dxa"/>
          </w:tcPr>
          <w:p w:rsidR="00F506E8" w:rsidRPr="00005C33" w:rsidRDefault="00BD488C" w:rsidP="00B316C5">
            <w:pPr>
              <w:spacing w:line="480" w:lineRule="auto"/>
              <w:ind w:left="28"/>
              <w:rPr>
                <w:b/>
                <w:bCs/>
                <w:rtl/>
              </w:rPr>
            </w:pPr>
            <w:r w:rsidRPr="00005C33">
              <w:rPr>
                <w:b/>
                <w:bCs/>
                <w:rtl/>
              </w:rPr>
              <w:t xml:space="preserve"> </w:t>
            </w:r>
            <w:r w:rsidR="004F51F2" w:rsidRPr="00005C33">
              <w:rPr>
                <w:b/>
                <w:bCs/>
                <w:rtl/>
              </w:rPr>
              <w:t xml:space="preserve"> </w:t>
            </w:r>
          </w:p>
        </w:tc>
        <w:tc>
          <w:tcPr>
            <w:tcW w:w="7560" w:type="dxa"/>
          </w:tcPr>
          <w:p w:rsidR="00F506E8" w:rsidRPr="00005C33" w:rsidRDefault="004F51F2" w:rsidP="00B316C5">
            <w:pPr>
              <w:spacing w:line="480" w:lineRule="auto"/>
              <w:rPr>
                <w:b/>
                <w:bCs/>
                <w:rtl/>
              </w:rPr>
            </w:pPr>
            <w:r w:rsidRPr="00005C33">
              <w:rPr>
                <w:rFonts w:hint="eastAsia"/>
                <w:b/>
                <w:bCs/>
                <w:rtl/>
              </w:rPr>
              <w:t>א</w:t>
            </w:r>
            <w:r w:rsidRPr="00005C33">
              <w:rPr>
                <w:b/>
                <w:bCs/>
                <w:rtl/>
              </w:rPr>
              <w:t xml:space="preserve">.        </w:t>
            </w:r>
            <w:r w:rsidRPr="00005C33">
              <w:rPr>
                <w:rFonts w:hint="eastAsia"/>
                <w:b/>
                <w:bCs/>
                <w:rtl/>
              </w:rPr>
              <w:t>איש</w:t>
            </w:r>
            <w:r w:rsidRPr="00005C33">
              <w:rPr>
                <w:b/>
                <w:bCs/>
                <w:rtl/>
              </w:rPr>
              <w:t xml:space="preserve"> </w:t>
            </w:r>
            <w:r w:rsidRPr="00005C33">
              <w:rPr>
                <w:rFonts w:hint="eastAsia"/>
                <w:b/>
                <w:bCs/>
                <w:rtl/>
              </w:rPr>
              <w:t>קשר</w:t>
            </w:r>
            <w:r w:rsidR="00FB58D3" w:rsidRPr="00005C33">
              <w:rPr>
                <w:b/>
                <w:bCs/>
                <w:rtl/>
              </w:rPr>
              <w:t xml:space="preserve"> </w:t>
            </w:r>
            <w:r w:rsidR="00FB58D3" w:rsidRPr="00005C33">
              <w:rPr>
                <w:rFonts w:hint="eastAsia"/>
                <w:b/>
                <w:bCs/>
                <w:rtl/>
              </w:rPr>
              <w:t>ונוהל</w:t>
            </w:r>
            <w:r w:rsidR="00FB58D3" w:rsidRPr="00005C33">
              <w:rPr>
                <w:b/>
                <w:bCs/>
                <w:rtl/>
              </w:rPr>
              <w:t xml:space="preserve"> </w:t>
            </w:r>
            <w:r w:rsidR="00FB58D3" w:rsidRPr="00005C33">
              <w:rPr>
                <w:rFonts w:hint="eastAsia"/>
                <w:b/>
                <w:bCs/>
                <w:rtl/>
              </w:rPr>
              <w:t>העברת</w:t>
            </w:r>
            <w:r w:rsidR="00FB58D3" w:rsidRPr="00005C33">
              <w:rPr>
                <w:b/>
                <w:bCs/>
                <w:rtl/>
              </w:rPr>
              <w:t xml:space="preserve"> </w:t>
            </w:r>
            <w:r w:rsidR="00FB58D3" w:rsidRPr="00005C33">
              <w:rPr>
                <w:rFonts w:hint="eastAsia"/>
                <w:b/>
                <w:bCs/>
                <w:rtl/>
              </w:rPr>
              <w:t>שאלות</w:t>
            </w:r>
            <w:r w:rsidR="00FB58D3" w:rsidRPr="00005C33">
              <w:rPr>
                <w:b/>
                <w:bCs/>
                <w:rtl/>
              </w:rPr>
              <w:t xml:space="preserve"> </w:t>
            </w:r>
            <w:r w:rsidR="00FB58D3" w:rsidRPr="00005C33">
              <w:rPr>
                <w:rFonts w:hint="eastAsia"/>
                <w:b/>
                <w:bCs/>
                <w:rtl/>
              </w:rPr>
              <w:t>ובירורים</w:t>
            </w:r>
          </w:p>
        </w:tc>
      </w:tr>
      <w:tr w:rsidR="00BD488C" w:rsidRPr="00005C33">
        <w:tc>
          <w:tcPr>
            <w:tcW w:w="720" w:type="dxa"/>
          </w:tcPr>
          <w:p w:rsidR="00BD488C" w:rsidRPr="00005C33" w:rsidRDefault="00BD488C" w:rsidP="00B316C5">
            <w:pPr>
              <w:spacing w:line="480" w:lineRule="auto"/>
              <w:rPr>
                <w:b/>
                <w:bCs/>
                <w:rtl/>
              </w:rPr>
            </w:pPr>
          </w:p>
        </w:tc>
        <w:tc>
          <w:tcPr>
            <w:tcW w:w="7560" w:type="dxa"/>
          </w:tcPr>
          <w:p w:rsidR="00BD488C" w:rsidRPr="00005C33" w:rsidRDefault="00503811" w:rsidP="00B316C5">
            <w:pPr>
              <w:spacing w:line="480" w:lineRule="auto"/>
              <w:rPr>
                <w:b/>
                <w:bCs/>
                <w:rtl/>
              </w:rPr>
            </w:pPr>
            <w:r w:rsidRPr="00005C33">
              <w:rPr>
                <w:rFonts w:hint="eastAsia"/>
                <w:b/>
                <w:bCs/>
                <w:rtl/>
              </w:rPr>
              <w:t>ב</w:t>
            </w:r>
            <w:r w:rsidRPr="00005C33">
              <w:rPr>
                <w:b/>
                <w:bCs/>
                <w:rtl/>
              </w:rPr>
              <w:t xml:space="preserve">.        </w:t>
            </w:r>
            <w:r w:rsidR="004F51F2" w:rsidRPr="00005C33">
              <w:rPr>
                <w:rFonts w:hint="eastAsia"/>
                <w:b/>
                <w:bCs/>
                <w:rtl/>
              </w:rPr>
              <w:t>קבלת</w:t>
            </w:r>
            <w:r w:rsidR="004F51F2" w:rsidRPr="00005C33">
              <w:rPr>
                <w:b/>
                <w:bCs/>
                <w:rtl/>
              </w:rPr>
              <w:t xml:space="preserve"> </w:t>
            </w:r>
            <w:r w:rsidR="004F51F2" w:rsidRPr="00005C33">
              <w:rPr>
                <w:rFonts w:hint="eastAsia"/>
                <w:b/>
                <w:bCs/>
                <w:rtl/>
              </w:rPr>
              <w:t>מסמכי</w:t>
            </w:r>
            <w:r w:rsidR="004F51F2" w:rsidRPr="00005C33">
              <w:rPr>
                <w:b/>
                <w:bCs/>
                <w:rtl/>
              </w:rPr>
              <w:t xml:space="preserve"> </w:t>
            </w:r>
            <w:r w:rsidR="004F51F2" w:rsidRPr="00005C33">
              <w:rPr>
                <w:rFonts w:hint="eastAsia"/>
                <w:b/>
                <w:bCs/>
                <w:rtl/>
              </w:rPr>
              <w:t>המכרז</w:t>
            </w:r>
          </w:p>
        </w:tc>
      </w:tr>
      <w:tr w:rsidR="00BD488C" w:rsidRPr="00005C33">
        <w:tc>
          <w:tcPr>
            <w:tcW w:w="720" w:type="dxa"/>
          </w:tcPr>
          <w:p w:rsidR="00BD488C" w:rsidRPr="00005C33" w:rsidRDefault="004F51F2" w:rsidP="00B316C5">
            <w:pPr>
              <w:spacing w:line="480" w:lineRule="auto"/>
              <w:ind w:left="28"/>
              <w:rPr>
                <w:b/>
                <w:bCs/>
                <w:rtl/>
              </w:rPr>
            </w:pPr>
            <w:r w:rsidRPr="00005C33">
              <w:rPr>
                <w:b/>
                <w:bCs/>
                <w:rtl/>
              </w:rPr>
              <w:t xml:space="preserve"> </w:t>
            </w:r>
            <w:r w:rsidR="00BD488C" w:rsidRPr="00005C33">
              <w:rPr>
                <w:b/>
                <w:bCs/>
                <w:rtl/>
              </w:rPr>
              <w:t xml:space="preserve"> </w:t>
            </w:r>
          </w:p>
        </w:tc>
        <w:tc>
          <w:tcPr>
            <w:tcW w:w="7560" w:type="dxa"/>
          </w:tcPr>
          <w:p w:rsidR="00BD488C" w:rsidRPr="00005C33" w:rsidRDefault="005557B7" w:rsidP="00B316C5">
            <w:pPr>
              <w:spacing w:line="480" w:lineRule="auto"/>
              <w:rPr>
                <w:b/>
                <w:bCs/>
                <w:rtl/>
              </w:rPr>
            </w:pPr>
            <w:r w:rsidRPr="00005C33">
              <w:rPr>
                <w:rFonts w:hint="eastAsia"/>
                <w:b/>
                <w:bCs/>
                <w:rtl/>
              </w:rPr>
              <w:t>ג</w:t>
            </w:r>
            <w:r w:rsidR="004F51F2" w:rsidRPr="00005C33">
              <w:rPr>
                <w:b/>
                <w:bCs/>
                <w:rtl/>
              </w:rPr>
              <w:t xml:space="preserve">.        </w:t>
            </w:r>
            <w:r w:rsidR="00BD488C" w:rsidRPr="00005C33">
              <w:rPr>
                <w:rFonts w:hint="eastAsia"/>
                <w:b/>
                <w:bCs/>
                <w:rtl/>
              </w:rPr>
              <w:t>אופן</w:t>
            </w:r>
            <w:r w:rsidR="00BD488C" w:rsidRPr="00005C33">
              <w:rPr>
                <w:b/>
                <w:bCs/>
                <w:rtl/>
              </w:rPr>
              <w:t xml:space="preserve"> </w:t>
            </w:r>
            <w:r w:rsidR="00BD488C" w:rsidRPr="00005C33">
              <w:rPr>
                <w:rFonts w:hint="eastAsia"/>
                <w:b/>
                <w:bCs/>
                <w:rtl/>
              </w:rPr>
              <w:t>הגשת</w:t>
            </w:r>
            <w:r w:rsidR="00BD488C" w:rsidRPr="00005C33">
              <w:rPr>
                <w:b/>
                <w:bCs/>
                <w:rtl/>
              </w:rPr>
              <w:t xml:space="preserve"> </w:t>
            </w:r>
            <w:r w:rsidR="00BD488C" w:rsidRPr="00005C33">
              <w:rPr>
                <w:rFonts w:hint="eastAsia"/>
                <w:b/>
                <w:bCs/>
                <w:rtl/>
              </w:rPr>
              <w:t>ההצעות</w:t>
            </w:r>
            <w:r w:rsidR="00BD488C" w:rsidRPr="00005C33">
              <w:rPr>
                <w:b/>
                <w:bCs/>
                <w:rtl/>
              </w:rPr>
              <w:t xml:space="preserve"> </w:t>
            </w:r>
            <w:r w:rsidR="00BD488C" w:rsidRPr="00005C33">
              <w:rPr>
                <w:rFonts w:hint="eastAsia"/>
                <w:b/>
                <w:bCs/>
                <w:rtl/>
              </w:rPr>
              <w:t>ומסירתן</w:t>
            </w:r>
          </w:p>
        </w:tc>
      </w:tr>
      <w:tr w:rsidR="00BD488C" w:rsidRPr="00005C33">
        <w:tc>
          <w:tcPr>
            <w:tcW w:w="720" w:type="dxa"/>
          </w:tcPr>
          <w:p w:rsidR="00BD488C" w:rsidRPr="00005C33" w:rsidRDefault="004F51F2" w:rsidP="00B316C5">
            <w:pPr>
              <w:spacing w:line="480" w:lineRule="auto"/>
              <w:ind w:left="28"/>
              <w:rPr>
                <w:b/>
                <w:bCs/>
                <w:rtl/>
              </w:rPr>
            </w:pPr>
            <w:r w:rsidRPr="00005C33">
              <w:rPr>
                <w:b/>
                <w:bCs/>
                <w:rtl/>
              </w:rPr>
              <w:t xml:space="preserve"> </w:t>
            </w:r>
          </w:p>
        </w:tc>
        <w:tc>
          <w:tcPr>
            <w:tcW w:w="7560" w:type="dxa"/>
          </w:tcPr>
          <w:p w:rsidR="00BD488C" w:rsidRPr="00005C33" w:rsidRDefault="005557B7" w:rsidP="00B316C5">
            <w:pPr>
              <w:spacing w:line="480" w:lineRule="auto"/>
              <w:rPr>
                <w:b/>
                <w:bCs/>
                <w:rtl/>
              </w:rPr>
            </w:pPr>
            <w:r w:rsidRPr="00005C33">
              <w:rPr>
                <w:rFonts w:hint="eastAsia"/>
                <w:b/>
                <w:bCs/>
                <w:rtl/>
              </w:rPr>
              <w:t>ד</w:t>
            </w:r>
            <w:r w:rsidR="004F51F2" w:rsidRPr="00005C33">
              <w:rPr>
                <w:b/>
                <w:bCs/>
                <w:rtl/>
              </w:rPr>
              <w:t xml:space="preserve">.       </w:t>
            </w:r>
            <w:r w:rsidR="00FB58D3" w:rsidRPr="00005C33">
              <w:rPr>
                <w:b/>
                <w:bCs/>
                <w:rtl/>
              </w:rPr>
              <w:t xml:space="preserve"> </w:t>
            </w:r>
            <w:r w:rsidR="00BD488C" w:rsidRPr="00005C33">
              <w:rPr>
                <w:rFonts w:hint="eastAsia"/>
                <w:b/>
                <w:bCs/>
                <w:rtl/>
              </w:rPr>
              <w:t>תוקף</w:t>
            </w:r>
            <w:r w:rsidR="00BD488C" w:rsidRPr="00005C33">
              <w:rPr>
                <w:b/>
                <w:bCs/>
                <w:rtl/>
              </w:rPr>
              <w:t xml:space="preserve"> </w:t>
            </w:r>
            <w:r w:rsidR="00BD488C" w:rsidRPr="00005C33">
              <w:rPr>
                <w:rFonts w:hint="eastAsia"/>
                <w:b/>
                <w:bCs/>
                <w:rtl/>
              </w:rPr>
              <w:t>ההצעה</w:t>
            </w:r>
          </w:p>
        </w:tc>
      </w:tr>
      <w:tr w:rsidR="00BD488C" w:rsidRPr="00005C33">
        <w:tc>
          <w:tcPr>
            <w:tcW w:w="720" w:type="dxa"/>
          </w:tcPr>
          <w:p w:rsidR="00BD488C" w:rsidRPr="00005C33" w:rsidRDefault="00BD488C" w:rsidP="005557B7">
            <w:pPr>
              <w:spacing w:line="480" w:lineRule="auto"/>
              <w:ind w:left="28"/>
              <w:rPr>
                <w:b/>
                <w:bCs/>
                <w:rtl/>
              </w:rPr>
            </w:pPr>
            <w:r w:rsidRPr="00005C33">
              <w:rPr>
                <w:b/>
                <w:bCs/>
                <w:rtl/>
              </w:rPr>
              <w:t>1</w:t>
            </w:r>
            <w:r w:rsidR="005557B7" w:rsidRPr="00005C33">
              <w:rPr>
                <w:b/>
                <w:bCs/>
                <w:rtl/>
              </w:rPr>
              <w:t>1</w:t>
            </w:r>
            <w:r w:rsidRPr="00005C33">
              <w:rPr>
                <w:b/>
                <w:bCs/>
                <w:rtl/>
              </w:rPr>
              <w:t>.</w:t>
            </w:r>
          </w:p>
        </w:tc>
        <w:tc>
          <w:tcPr>
            <w:tcW w:w="7560" w:type="dxa"/>
          </w:tcPr>
          <w:p w:rsidR="00BD488C" w:rsidRPr="00005C33" w:rsidRDefault="00BD488C" w:rsidP="00B316C5">
            <w:pPr>
              <w:spacing w:line="480" w:lineRule="auto"/>
              <w:rPr>
                <w:b/>
                <w:bCs/>
                <w:u w:val="single"/>
                <w:rtl/>
              </w:rPr>
            </w:pPr>
            <w:r w:rsidRPr="00005C33">
              <w:rPr>
                <w:rFonts w:hint="eastAsia"/>
                <w:b/>
                <w:bCs/>
                <w:u w:val="single"/>
                <w:rtl/>
              </w:rPr>
              <w:t>שלבי</w:t>
            </w:r>
            <w:r w:rsidRPr="00005C33">
              <w:rPr>
                <w:b/>
                <w:bCs/>
                <w:u w:val="single"/>
                <w:rtl/>
              </w:rPr>
              <w:t xml:space="preserve"> </w:t>
            </w:r>
            <w:r w:rsidRPr="00005C33">
              <w:rPr>
                <w:rFonts w:hint="eastAsia"/>
                <w:b/>
                <w:bCs/>
                <w:u w:val="single"/>
                <w:rtl/>
              </w:rPr>
              <w:t>המכרז</w:t>
            </w:r>
            <w:r w:rsidRPr="00005C33">
              <w:rPr>
                <w:b/>
                <w:bCs/>
                <w:u w:val="single"/>
                <w:rtl/>
              </w:rPr>
              <w:t xml:space="preserve">, </w:t>
            </w:r>
            <w:r w:rsidRPr="00005C33">
              <w:rPr>
                <w:rFonts w:hint="eastAsia"/>
                <w:b/>
                <w:bCs/>
                <w:u w:val="single"/>
                <w:rtl/>
              </w:rPr>
              <w:t>בדיקת</w:t>
            </w:r>
            <w:r w:rsidRPr="00005C33">
              <w:rPr>
                <w:b/>
                <w:bCs/>
                <w:u w:val="single"/>
                <w:rtl/>
              </w:rPr>
              <w:t xml:space="preserve"> </w:t>
            </w:r>
            <w:r w:rsidRPr="00005C33">
              <w:rPr>
                <w:rFonts w:hint="eastAsia"/>
                <w:b/>
                <w:bCs/>
                <w:u w:val="single"/>
                <w:rtl/>
              </w:rPr>
              <w:t>ההצעות</w:t>
            </w:r>
            <w:r w:rsidRPr="00005C33">
              <w:rPr>
                <w:b/>
                <w:bCs/>
                <w:u w:val="single"/>
                <w:rtl/>
              </w:rPr>
              <w:t xml:space="preserve">, </w:t>
            </w:r>
            <w:r w:rsidRPr="00005C33">
              <w:rPr>
                <w:rFonts w:hint="eastAsia"/>
                <w:b/>
                <w:bCs/>
                <w:u w:val="single"/>
                <w:rtl/>
              </w:rPr>
              <w:t>הערכתן</w:t>
            </w:r>
            <w:r w:rsidRPr="00005C33">
              <w:rPr>
                <w:b/>
                <w:bCs/>
                <w:u w:val="single"/>
                <w:rtl/>
              </w:rPr>
              <w:t xml:space="preserve"> </w:t>
            </w:r>
            <w:r w:rsidRPr="00005C33">
              <w:rPr>
                <w:rFonts w:hint="eastAsia"/>
                <w:b/>
                <w:bCs/>
                <w:u w:val="single"/>
                <w:rtl/>
              </w:rPr>
              <w:t>ובחירת</w:t>
            </w:r>
            <w:r w:rsidRPr="00005C33">
              <w:rPr>
                <w:b/>
                <w:bCs/>
                <w:u w:val="single"/>
                <w:rtl/>
              </w:rPr>
              <w:t xml:space="preserve"> </w:t>
            </w:r>
            <w:r w:rsidRPr="00005C33">
              <w:rPr>
                <w:rFonts w:hint="eastAsia"/>
                <w:b/>
                <w:bCs/>
                <w:u w:val="single"/>
                <w:rtl/>
              </w:rPr>
              <w:t>הזוכה</w:t>
            </w:r>
          </w:p>
        </w:tc>
      </w:tr>
      <w:tr w:rsidR="00BD488C" w:rsidRPr="00005C33">
        <w:tc>
          <w:tcPr>
            <w:tcW w:w="720" w:type="dxa"/>
          </w:tcPr>
          <w:p w:rsidR="00BD488C" w:rsidRPr="00005C33" w:rsidRDefault="004F51F2" w:rsidP="00B316C5">
            <w:pPr>
              <w:spacing w:line="480" w:lineRule="auto"/>
              <w:ind w:left="28"/>
              <w:rPr>
                <w:b/>
                <w:bCs/>
                <w:rtl/>
              </w:rPr>
            </w:pPr>
            <w:r w:rsidRPr="00005C33">
              <w:rPr>
                <w:b/>
                <w:bCs/>
                <w:rtl/>
              </w:rPr>
              <w:t xml:space="preserve"> </w:t>
            </w:r>
          </w:p>
        </w:tc>
        <w:tc>
          <w:tcPr>
            <w:tcW w:w="7560" w:type="dxa"/>
          </w:tcPr>
          <w:p w:rsidR="00BD488C" w:rsidRPr="00005C33" w:rsidRDefault="004F51F2" w:rsidP="00B316C5">
            <w:pPr>
              <w:spacing w:line="480" w:lineRule="auto"/>
              <w:rPr>
                <w:b/>
                <w:bCs/>
                <w:rtl/>
              </w:rPr>
            </w:pPr>
            <w:r w:rsidRPr="00005C33">
              <w:rPr>
                <w:rFonts w:hint="eastAsia"/>
                <w:b/>
                <w:bCs/>
                <w:rtl/>
              </w:rPr>
              <w:t>א</w:t>
            </w:r>
            <w:r w:rsidRPr="00005C33">
              <w:rPr>
                <w:b/>
                <w:bCs/>
                <w:rtl/>
              </w:rPr>
              <w:t xml:space="preserve">.      </w:t>
            </w:r>
            <w:r w:rsidR="00BD488C" w:rsidRPr="00005C33">
              <w:rPr>
                <w:rFonts w:hint="eastAsia"/>
                <w:b/>
                <w:bCs/>
                <w:u w:val="single"/>
                <w:rtl/>
              </w:rPr>
              <w:t>שלב</w:t>
            </w:r>
            <w:r w:rsidR="00BD488C" w:rsidRPr="00005C33">
              <w:rPr>
                <w:b/>
                <w:bCs/>
                <w:u w:val="single"/>
                <w:rtl/>
              </w:rPr>
              <w:t xml:space="preserve"> </w:t>
            </w:r>
            <w:r w:rsidR="00BD488C" w:rsidRPr="00005C33">
              <w:rPr>
                <w:rFonts w:hint="eastAsia"/>
                <w:b/>
                <w:bCs/>
                <w:u w:val="single"/>
                <w:rtl/>
              </w:rPr>
              <w:t>א</w:t>
            </w:r>
            <w:r w:rsidR="00BD488C" w:rsidRPr="00005C33">
              <w:rPr>
                <w:b/>
                <w:bCs/>
                <w:u w:val="single"/>
                <w:rtl/>
              </w:rPr>
              <w:t>-</w:t>
            </w:r>
            <w:r w:rsidR="00BD488C" w:rsidRPr="00005C33">
              <w:rPr>
                <w:b/>
                <w:bCs/>
                <w:rtl/>
              </w:rPr>
              <w:t xml:space="preserve"> </w:t>
            </w:r>
            <w:r w:rsidR="00BD488C" w:rsidRPr="00005C33">
              <w:rPr>
                <w:rFonts w:hint="eastAsia"/>
                <w:b/>
                <w:bCs/>
                <w:rtl/>
              </w:rPr>
              <w:t>בחינת</w:t>
            </w:r>
            <w:r w:rsidR="00BD488C" w:rsidRPr="00005C33">
              <w:rPr>
                <w:b/>
                <w:bCs/>
                <w:rtl/>
              </w:rPr>
              <w:t xml:space="preserve"> </w:t>
            </w:r>
            <w:r w:rsidR="00BD488C" w:rsidRPr="00005C33">
              <w:rPr>
                <w:rFonts w:hint="eastAsia"/>
                <w:b/>
                <w:bCs/>
                <w:rtl/>
              </w:rPr>
              <w:t>תנאי</w:t>
            </w:r>
            <w:r w:rsidR="00BD488C" w:rsidRPr="00005C33">
              <w:rPr>
                <w:b/>
                <w:bCs/>
                <w:rtl/>
              </w:rPr>
              <w:t xml:space="preserve"> </w:t>
            </w:r>
            <w:r w:rsidR="00BD488C" w:rsidRPr="00005C33">
              <w:rPr>
                <w:rFonts w:hint="eastAsia"/>
                <w:b/>
                <w:bCs/>
                <w:rtl/>
              </w:rPr>
              <w:t>סף</w:t>
            </w:r>
            <w:r w:rsidR="00BD488C" w:rsidRPr="00005C33">
              <w:rPr>
                <w:b/>
                <w:bCs/>
                <w:rtl/>
              </w:rPr>
              <w:t xml:space="preserve"> (</w:t>
            </w:r>
            <w:r w:rsidR="00BD488C" w:rsidRPr="00005C33">
              <w:rPr>
                <w:rFonts w:hint="eastAsia"/>
                <w:b/>
                <w:bCs/>
                <w:rtl/>
              </w:rPr>
              <w:t>ועדת</w:t>
            </w:r>
            <w:r w:rsidR="00BD488C" w:rsidRPr="00005C33">
              <w:rPr>
                <w:b/>
                <w:bCs/>
                <w:rtl/>
              </w:rPr>
              <w:t xml:space="preserve"> </w:t>
            </w:r>
            <w:r w:rsidR="00BD488C" w:rsidRPr="00005C33">
              <w:rPr>
                <w:rFonts w:hint="eastAsia"/>
                <w:b/>
                <w:bCs/>
                <w:rtl/>
              </w:rPr>
              <w:t>פתיחת</w:t>
            </w:r>
            <w:r w:rsidR="00BD488C" w:rsidRPr="00005C33">
              <w:rPr>
                <w:b/>
                <w:bCs/>
                <w:rtl/>
              </w:rPr>
              <w:t xml:space="preserve"> </w:t>
            </w:r>
            <w:r w:rsidR="00BD488C" w:rsidRPr="00005C33">
              <w:rPr>
                <w:rFonts w:hint="eastAsia"/>
                <w:b/>
                <w:bCs/>
                <w:rtl/>
              </w:rPr>
              <w:t>הצעות</w:t>
            </w:r>
            <w:r w:rsidR="00BD488C" w:rsidRPr="00005C33">
              <w:rPr>
                <w:b/>
                <w:bCs/>
                <w:rtl/>
              </w:rPr>
              <w:t>)</w:t>
            </w:r>
          </w:p>
        </w:tc>
      </w:tr>
      <w:tr w:rsidR="00BD488C" w:rsidRPr="00005C33">
        <w:tc>
          <w:tcPr>
            <w:tcW w:w="720" w:type="dxa"/>
          </w:tcPr>
          <w:p w:rsidR="00BD488C" w:rsidRPr="00005C33" w:rsidRDefault="004F51F2" w:rsidP="00B316C5">
            <w:pPr>
              <w:spacing w:line="480" w:lineRule="auto"/>
              <w:ind w:left="28"/>
              <w:rPr>
                <w:b/>
                <w:bCs/>
                <w:rtl/>
              </w:rPr>
            </w:pPr>
            <w:r w:rsidRPr="00005C33">
              <w:rPr>
                <w:b/>
                <w:bCs/>
                <w:rtl/>
              </w:rPr>
              <w:t xml:space="preserve"> </w:t>
            </w:r>
          </w:p>
        </w:tc>
        <w:tc>
          <w:tcPr>
            <w:tcW w:w="7560" w:type="dxa"/>
          </w:tcPr>
          <w:p w:rsidR="004F51F2" w:rsidRPr="00005C33" w:rsidRDefault="004F51F2" w:rsidP="00457303">
            <w:pPr>
              <w:spacing w:after="100" w:afterAutospacing="1" w:line="240" w:lineRule="exact"/>
              <w:ind w:left="522" w:hanging="522"/>
              <w:rPr>
                <w:b/>
                <w:bCs/>
                <w:rtl/>
              </w:rPr>
            </w:pPr>
            <w:r w:rsidRPr="00005C33">
              <w:rPr>
                <w:rFonts w:hint="eastAsia"/>
                <w:b/>
                <w:bCs/>
                <w:rtl/>
              </w:rPr>
              <w:t>ב</w:t>
            </w:r>
            <w:r w:rsidRPr="00005C33">
              <w:rPr>
                <w:b/>
                <w:bCs/>
                <w:rtl/>
              </w:rPr>
              <w:t xml:space="preserve">.      </w:t>
            </w:r>
            <w:r w:rsidR="00BD488C" w:rsidRPr="00005C33">
              <w:rPr>
                <w:rFonts w:hint="eastAsia"/>
                <w:b/>
                <w:bCs/>
                <w:u w:val="single"/>
                <w:rtl/>
              </w:rPr>
              <w:t>שלב</w:t>
            </w:r>
            <w:r w:rsidR="00BD488C" w:rsidRPr="00005C33">
              <w:rPr>
                <w:b/>
                <w:bCs/>
                <w:u w:val="single"/>
                <w:rtl/>
              </w:rPr>
              <w:t xml:space="preserve"> </w:t>
            </w:r>
            <w:r w:rsidR="00BD488C" w:rsidRPr="00005C33">
              <w:rPr>
                <w:rFonts w:hint="eastAsia"/>
                <w:b/>
                <w:bCs/>
                <w:u w:val="single"/>
                <w:rtl/>
              </w:rPr>
              <w:t>ב</w:t>
            </w:r>
            <w:r w:rsidR="00BD488C" w:rsidRPr="00005C33">
              <w:rPr>
                <w:b/>
                <w:bCs/>
                <w:u w:val="single"/>
                <w:rtl/>
              </w:rPr>
              <w:t>-</w:t>
            </w:r>
            <w:r w:rsidR="00BD488C" w:rsidRPr="00005C33">
              <w:rPr>
                <w:b/>
                <w:bCs/>
                <w:rtl/>
              </w:rPr>
              <w:t xml:space="preserve"> </w:t>
            </w:r>
            <w:r w:rsidR="00BD488C" w:rsidRPr="00005C33">
              <w:rPr>
                <w:rFonts w:hint="eastAsia"/>
                <w:b/>
                <w:bCs/>
                <w:rtl/>
              </w:rPr>
              <w:t>בחינת</w:t>
            </w:r>
            <w:r w:rsidR="00BD488C" w:rsidRPr="00005C33">
              <w:rPr>
                <w:b/>
                <w:bCs/>
                <w:rtl/>
              </w:rPr>
              <w:t xml:space="preserve"> </w:t>
            </w:r>
            <w:r w:rsidR="00BD488C" w:rsidRPr="00005C33">
              <w:rPr>
                <w:rFonts w:hint="eastAsia"/>
                <w:b/>
                <w:bCs/>
                <w:rtl/>
              </w:rPr>
              <w:t>ועדת</w:t>
            </w:r>
            <w:r w:rsidR="00BD488C" w:rsidRPr="00005C33">
              <w:rPr>
                <w:b/>
                <w:bCs/>
                <w:rtl/>
              </w:rPr>
              <w:t xml:space="preserve"> </w:t>
            </w:r>
            <w:r w:rsidR="00BD488C" w:rsidRPr="00005C33">
              <w:rPr>
                <w:rFonts w:hint="eastAsia"/>
                <w:b/>
                <w:bCs/>
                <w:rtl/>
              </w:rPr>
              <w:t>המכרזים</w:t>
            </w:r>
            <w:r w:rsidR="00BD488C" w:rsidRPr="00005C33">
              <w:rPr>
                <w:b/>
                <w:bCs/>
                <w:rtl/>
              </w:rPr>
              <w:t xml:space="preserve">:  </w:t>
            </w:r>
            <w:r w:rsidR="00BD488C" w:rsidRPr="00005C33">
              <w:rPr>
                <w:rFonts w:hint="eastAsia"/>
                <w:b/>
                <w:bCs/>
                <w:rtl/>
              </w:rPr>
              <w:t>המרכיבים</w:t>
            </w:r>
            <w:r w:rsidR="00BD488C" w:rsidRPr="00005C33">
              <w:rPr>
                <w:b/>
                <w:bCs/>
                <w:rtl/>
              </w:rPr>
              <w:t xml:space="preserve">, </w:t>
            </w:r>
            <w:r w:rsidR="00BD488C" w:rsidRPr="00005C33">
              <w:rPr>
                <w:rFonts w:hint="eastAsia"/>
                <w:b/>
                <w:bCs/>
                <w:u w:val="single"/>
                <w:rtl/>
              </w:rPr>
              <w:t>עלות</w:t>
            </w:r>
            <w:r w:rsidR="00BD488C" w:rsidRPr="00005C33">
              <w:rPr>
                <w:b/>
                <w:bCs/>
                <w:rtl/>
              </w:rPr>
              <w:t xml:space="preserve">, </w:t>
            </w:r>
            <w:r w:rsidR="00BD488C" w:rsidRPr="00005C33">
              <w:rPr>
                <w:rFonts w:hint="eastAsia"/>
                <w:b/>
                <w:bCs/>
                <w:u w:val="single"/>
                <w:rtl/>
              </w:rPr>
              <w:t>איכות</w:t>
            </w:r>
            <w:r w:rsidR="00BD488C" w:rsidRPr="00005C33">
              <w:rPr>
                <w:b/>
                <w:bCs/>
                <w:rtl/>
              </w:rPr>
              <w:t xml:space="preserve">, </w:t>
            </w:r>
            <w:r w:rsidR="00160A73" w:rsidRPr="00160A73">
              <w:rPr>
                <w:rFonts w:hint="eastAsia"/>
                <w:b/>
                <w:bCs/>
                <w:u w:val="single"/>
                <w:rtl/>
              </w:rPr>
              <w:t>ודרישות</w:t>
            </w:r>
            <w:r w:rsidR="00160A73" w:rsidRPr="00160A73">
              <w:rPr>
                <w:b/>
                <w:bCs/>
                <w:u w:val="single"/>
                <w:rtl/>
              </w:rPr>
              <w:t xml:space="preserve"> </w:t>
            </w:r>
            <w:r w:rsidR="00160A73" w:rsidRPr="00160A73">
              <w:rPr>
                <w:rFonts w:hint="eastAsia"/>
                <w:b/>
                <w:bCs/>
                <w:u w:val="single"/>
                <w:rtl/>
              </w:rPr>
              <w:t>סף</w:t>
            </w:r>
            <w:r w:rsidR="00BB4D76" w:rsidRPr="00005C33">
              <w:rPr>
                <w:b/>
                <w:bCs/>
                <w:rtl/>
              </w:rPr>
              <w:t xml:space="preserve">        </w:t>
            </w:r>
            <w:r w:rsidR="00457303">
              <w:rPr>
                <w:rFonts w:hint="cs"/>
                <w:b/>
                <w:bCs/>
                <w:rtl/>
              </w:rPr>
              <w:t xml:space="preserve">    </w:t>
            </w:r>
            <w:r w:rsidR="00BD488C" w:rsidRPr="00005C33">
              <w:rPr>
                <w:b/>
                <w:bCs/>
                <w:rtl/>
              </w:rPr>
              <w:t>(</w:t>
            </w:r>
            <w:r w:rsidR="00BD488C" w:rsidRPr="00005C33">
              <w:rPr>
                <w:rFonts w:hint="eastAsia"/>
                <w:b/>
                <w:bCs/>
                <w:rtl/>
              </w:rPr>
              <w:t>כפי</w:t>
            </w:r>
            <w:r w:rsidR="00BD488C" w:rsidRPr="00005C33">
              <w:rPr>
                <w:b/>
                <w:bCs/>
                <w:rtl/>
              </w:rPr>
              <w:t xml:space="preserve"> </w:t>
            </w:r>
            <w:r w:rsidR="008854FB" w:rsidRPr="00005C33">
              <w:rPr>
                <w:rFonts w:hint="eastAsia"/>
                <w:b/>
                <w:bCs/>
                <w:rtl/>
              </w:rPr>
              <w:t>ש</w:t>
            </w:r>
            <w:r w:rsidR="00BD488C" w:rsidRPr="00005C33">
              <w:rPr>
                <w:rFonts w:hint="eastAsia"/>
                <w:b/>
                <w:bCs/>
                <w:rtl/>
              </w:rPr>
              <w:t>יידרש</w:t>
            </w:r>
            <w:r w:rsidR="00BD488C" w:rsidRPr="00005C33">
              <w:rPr>
                <w:b/>
                <w:bCs/>
                <w:rtl/>
              </w:rPr>
              <w:t xml:space="preserve"> </w:t>
            </w:r>
            <w:r w:rsidRPr="00005C33">
              <w:rPr>
                <w:rFonts w:hint="eastAsia"/>
                <w:b/>
                <w:bCs/>
                <w:rtl/>
              </w:rPr>
              <w:t>במפרט</w:t>
            </w:r>
            <w:r w:rsidRPr="00005C33">
              <w:rPr>
                <w:b/>
                <w:bCs/>
                <w:rtl/>
              </w:rPr>
              <w:t xml:space="preserve"> </w:t>
            </w:r>
            <w:r w:rsidRPr="00005C33">
              <w:rPr>
                <w:rFonts w:hint="eastAsia"/>
                <w:b/>
                <w:bCs/>
                <w:rtl/>
              </w:rPr>
              <w:t>המכרז</w:t>
            </w:r>
            <w:r w:rsidRPr="00005C33">
              <w:rPr>
                <w:b/>
                <w:bCs/>
                <w:rtl/>
              </w:rPr>
              <w:t>).</w:t>
            </w:r>
          </w:p>
          <w:p w:rsidR="00BB4D76" w:rsidRPr="00005C33" w:rsidRDefault="00BB4D76" w:rsidP="00BB4D76">
            <w:pPr>
              <w:spacing w:after="100" w:afterAutospacing="1" w:line="100" w:lineRule="exact"/>
              <w:rPr>
                <w:b/>
                <w:bCs/>
                <w:rtl/>
              </w:rPr>
            </w:pPr>
          </w:p>
        </w:tc>
      </w:tr>
      <w:tr w:rsidR="00BD488C" w:rsidRPr="00005C33">
        <w:tc>
          <w:tcPr>
            <w:tcW w:w="720" w:type="dxa"/>
          </w:tcPr>
          <w:p w:rsidR="00BD488C" w:rsidRPr="00005C33" w:rsidRDefault="00BD488C" w:rsidP="005557B7">
            <w:pPr>
              <w:spacing w:line="480" w:lineRule="auto"/>
              <w:ind w:left="28"/>
              <w:rPr>
                <w:b/>
                <w:bCs/>
                <w:rtl/>
              </w:rPr>
            </w:pPr>
            <w:r w:rsidRPr="00005C33">
              <w:rPr>
                <w:b/>
                <w:bCs/>
                <w:rtl/>
              </w:rPr>
              <w:t>1</w:t>
            </w:r>
            <w:r w:rsidR="005557B7" w:rsidRPr="00005C33">
              <w:rPr>
                <w:b/>
                <w:bCs/>
                <w:rtl/>
              </w:rPr>
              <w:t>2</w:t>
            </w:r>
            <w:r w:rsidRPr="00005C33">
              <w:rPr>
                <w:b/>
                <w:bCs/>
                <w:rtl/>
              </w:rPr>
              <w:t>.</w:t>
            </w:r>
          </w:p>
        </w:tc>
        <w:tc>
          <w:tcPr>
            <w:tcW w:w="7560" w:type="dxa"/>
          </w:tcPr>
          <w:p w:rsidR="00BD488C" w:rsidRPr="00005C33" w:rsidRDefault="00BD488C" w:rsidP="00B316C5">
            <w:pPr>
              <w:spacing w:line="480" w:lineRule="auto"/>
              <w:rPr>
                <w:b/>
                <w:bCs/>
                <w:u w:val="single"/>
                <w:rtl/>
              </w:rPr>
            </w:pPr>
            <w:r w:rsidRPr="00005C33">
              <w:rPr>
                <w:rFonts w:hint="eastAsia"/>
                <w:b/>
                <w:bCs/>
                <w:u w:val="single"/>
                <w:rtl/>
              </w:rPr>
              <w:t>התחייבויות</w:t>
            </w:r>
            <w:r w:rsidRPr="00005C33">
              <w:rPr>
                <w:b/>
                <w:bCs/>
                <w:u w:val="single"/>
                <w:rtl/>
              </w:rPr>
              <w:t xml:space="preserve"> </w:t>
            </w:r>
            <w:r w:rsidRPr="00005C33">
              <w:rPr>
                <w:rFonts w:hint="eastAsia"/>
                <w:b/>
                <w:bCs/>
                <w:u w:val="single"/>
                <w:rtl/>
              </w:rPr>
              <w:t>ואישורים</w:t>
            </w:r>
            <w:r w:rsidRPr="00005C33">
              <w:rPr>
                <w:b/>
                <w:bCs/>
                <w:u w:val="single"/>
                <w:rtl/>
              </w:rPr>
              <w:t xml:space="preserve"> </w:t>
            </w:r>
            <w:r w:rsidRPr="00005C33">
              <w:rPr>
                <w:rFonts w:hint="eastAsia"/>
                <w:b/>
                <w:bCs/>
                <w:u w:val="single"/>
                <w:rtl/>
              </w:rPr>
              <w:t>שיידרשו</w:t>
            </w:r>
            <w:r w:rsidRPr="00005C33">
              <w:rPr>
                <w:b/>
                <w:bCs/>
                <w:u w:val="single"/>
                <w:rtl/>
              </w:rPr>
              <w:t xml:space="preserve"> </w:t>
            </w:r>
            <w:r w:rsidRPr="00005C33">
              <w:rPr>
                <w:rFonts w:hint="eastAsia"/>
                <w:b/>
                <w:bCs/>
                <w:u w:val="single"/>
                <w:rtl/>
              </w:rPr>
              <w:t>מהזוכה</w:t>
            </w:r>
          </w:p>
        </w:tc>
      </w:tr>
      <w:tr w:rsidR="00BD488C" w:rsidRPr="00005C33">
        <w:tc>
          <w:tcPr>
            <w:tcW w:w="720" w:type="dxa"/>
          </w:tcPr>
          <w:p w:rsidR="00BD488C" w:rsidRPr="00005C33" w:rsidRDefault="004F51F2" w:rsidP="00B316C5">
            <w:pPr>
              <w:spacing w:line="480" w:lineRule="auto"/>
              <w:ind w:left="28"/>
              <w:rPr>
                <w:b/>
                <w:bCs/>
                <w:rtl/>
              </w:rPr>
            </w:pPr>
            <w:r w:rsidRPr="00005C33">
              <w:rPr>
                <w:b/>
                <w:bCs/>
                <w:rtl/>
              </w:rPr>
              <w:t xml:space="preserve"> </w:t>
            </w:r>
          </w:p>
        </w:tc>
        <w:tc>
          <w:tcPr>
            <w:tcW w:w="7560" w:type="dxa"/>
          </w:tcPr>
          <w:p w:rsidR="00BD488C" w:rsidRPr="00005C33" w:rsidRDefault="004F51F2" w:rsidP="00B316C5">
            <w:pPr>
              <w:spacing w:line="480" w:lineRule="auto"/>
              <w:rPr>
                <w:b/>
                <w:bCs/>
                <w:u w:val="single"/>
                <w:rtl/>
              </w:rPr>
            </w:pPr>
            <w:r w:rsidRPr="00005C33">
              <w:rPr>
                <w:rFonts w:hint="eastAsia"/>
                <w:b/>
                <w:bCs/>
                <w:rtl/>
              </w:rPr>
              <w:t>א</w:t>
            </w:r>
            <w:r w:rsidRPr="00005C33">
              <w:rPr>
                <w:b/>
                <w:bCs/>
                <w:rtl/>
              </w:rPr>
              <w:t xml:space="preserve">.     </w:t>
            </w:r>
            <w:r w:rsidR="00BD488C" w:rsidRPr="00005C33">
              <w:rPr>
                <w:rFonts w:hint="eastAsia"/>
                <w:b/>
                <w:bCs/>
                <w:u w:val="single"/>
                <w:rtl/>
              </w:rPr>
              <w:t>כללי</w:t>
            </w:r>
          </w:p>
        </w:tc>
      </w:tr>
      <w:tr w:rsidR="00BD488C" w:rsidRPr="00005C33">
        <w:tc>
          <w:tcPr>
            <w:tcW w:w="720" w:type="dxa"/>
          </w:tcPr>
          <w:p w:rsidR="00BD488C" w:rsidRPr="00005C33" w:rsidRDefault="004F51F2" w:rsidP="00B316C5">
            <w:pPr>
              <w:spacing w:line="480" w:lineRule="auto"/>
              <w:ind w:left="28"/>
              <w:rPr>
                <w:b/>
                <w:bCs/>
                <w:rtl/>
              </w:rPr>
            </w:pPr>
            <w:r w:rsidRPr="00005C33">
              <w:rPr>
                <w:b/>
                <w:bCs/>
                <w:rtl/>
              </w:rPr>
              <w:t xml:space="preserve"> </w:t>
            </w:r>
          </w:p>
        </w:tc>
        <w:tc>
          <w:tcPr>
            <w:tcW w:w="7560" w:type="dxa"/>
          </w:tcPr>
          <w:p w:rsidR="00BD488C" w:rsidRPr="00005C33" w:rsidRDefault="004F51F2" w:rsidP="00B316C5">
            <w:pPr>
              <w:spacing w:line="480" w:lineRule="auto"/>
              <w:rPr>
                <w:b/>
                <w:bCs/>
                <w:rtl/>
              </w:rPr>
            </w:pPr>
            <w:r w:rsidRPr="00005C33">
              <w:rPr>
                <w:b/>
                <w:bCs/>
                <w:rtl/>
              </w:rPr>
              <w:t xml:space="preserve">         1.   </w:t>
            </w:r>
            <w:r w:rsidR="00BD488C" w:rsidRPr="00005C33">
              <w:rPr>
                <w:rFonts w:hint="eastAsia"/>
                <w:b/>
                <w:bCs/>
                <w:rtl/>
              </w:rPr>
              <w:t>הצהרת</w:t>
            </w:r>
            <w:r w:rsidR="00BD488C" w:rsidRPr="00005C33">
              <w:rPr>
                <w:b/>
                <w:bCs/>
                <w:rtl/>
              </w:rPr>
              <w:t xml:space="preserve"> </w:t>
            </w:r>
            <w:r w:rsidR="00BD488C" w:rsidRPr="00005C33">
              <w:rPr>
                <w:rFonts w:hint="eastAsia"/>
                <w:b/>
                <w:bCs/>
                <w:rtl/>
              </w:rPr>
              <w:t>זוכה</w:t>
            </w:r>
            <w:r w:rsidR="00BD488C" w:rsidRPr="00005C33">
              <w:rPr>
                <w:b/>
                <w:bCs/>
                <w:rtl/>
              </w:rPr>
              <w:t xml:space="preserve"> </w:t>
            </w:r>
            <w:r w:rsidR="00BD488C" w:rsidRPr="00005C33">
              <w:rPr>
                <w:rFonts w:hint="eastAsia"/>
                <w:b/>
                <w:bCs/>
                <w:rtl/>
              </w:rPr>
              <w:t>בגין</w:t>
            </w:r>
            <w:r w:rsidR="00BD488C" w:rsidRPr="00005C33">
              <w:rPr>
                <w:b/>
                <w:bCs/>
                <w:rtl/>
              </w:rPr>
              <w:t xml:space="preserve"> </w:t>
            </w:r>
            <w:r w:rsidR="00BD488C" w:rsidRPr="00005C33">
              <w:rPr>
                <w:rFonts w:hint="eastAsia"/>
                <w:b/>
                <w:bCs/>
                <w:rtl/>
              </w:rPr>
              <w:t>זכייה</w:t>
            </w:r>
            <w:r w:rsidR="00BD488C" w:rsidRPr="00005C33">
              <w:rPr>
                <w:b/>
                <w:bCs/>
                <w:rtl/>
              </w:rPr>
              <w:t xml:space="preserve"> (</w:t>
            </w:r>
            <w:r w:rsidR="00BD488C" w:rsidRPr="00005C33">
              <w:rPr>
                <w:rFonts w:hint="eastAsia"/>
                <w:b/>
                <w:bCs/>
                <w:rtl/>
              </w:rPr>
              <w:t>ראה</w:t>
            </w:r>
            <w:r w:rsidR="00BD488C" w:rsidRPr="00005C33">
              <w:rPr>
                <w:b/>
                <w:bCs/>
                <w:rtl/>
              </w:rPr>
              <w:t xml:space="preserve"> </w:t>
            </w:r>
            <w:r w:rsidR="00BD488C" w:rsidRPr="00005C33">
              <w:rPr>
                <w:rFonts w:hint="eastAsia"/>
                <w:b/>
                <w:bCs/>
                <w:rtl/>
              </w:rPr>
              <w:t>נספח</w:t>
            </w:r>
            <w:r w:rsidR="00BD488C" w:rsidRPr="00005C33">
              <w:rPr>
                <w:b/>
                <w:bCs/>
                <w:rtl/>
              </w:rPr>
              <w:t>)</w:t>
            </w:r>
          </w:p>
        </w:tc>
      </w:tr>
      <w:tr w:rsidR="00BD488C" w:rsidRPr="00005C33">
        <w:tc>
          <w:tcPr>
            <w:tcW w:w="720" w:type="dxa"/>
          </w:tcPr>
          <w:p w:rsidR="00BD488C" w:rsidRPr="00005C33" w:rsidRDefault="004F51F2" w:rsidP="00B316C5">
            <w:pPr>
              <w:spacing w:line="480" w:lineRule="auto"/>
              <w:ind w:left="28"/>
              <w:rPr>
                <w:b/>
                <w:bCs/>
                <w:rtl/>
              </w:rPr>
            </w:pPr>
            <w:r w:rsidRPr="00005C33">
              <w:rPr>
                <w:b/>
                <w:bCs/>
                <w:rtl/>
              </w:rPr>
              <w:t xml:space="preserve"> </w:t>
            </w:r>
          </w:p>
        </w:tc>
        <w:tc>
          <w:tcPr>
            <w:tcW w:w="7560" w:type="dxa"/>
          </w:tcPr>
          <w:p w:rsidR="00BD488C" w:rsidRPr="00005C33" w:rsidRDefault="004F51F2" w:rsidP="00B316C5">
            <w:pPr>
              <w:spacing w:line="480" w:lineRule="auto"/>
              <w:rPr>
                <w:b/>
                <w:bCs/>
                <w:rtl/>
              </w:rPr>
            </w:pPr>
            <w:r w:rsidRPr="00005C33">
              <w:rPr>
                <w:b/>
                <w:bCs/>
                <w:rtl/>
              </w:rPr>
              <w:t xml:space="preserve">         2.   </w:t>
            </w:r>
            <w:r w:rsidR="00BD488C" w:rsidRPr="00005C33">
              <w:rPr>
                <w:rFonts w:hint="eastAsia"/>
                <w:b/>
                <w:bCs/>
                <w:rtl/>
              </w:rPr>
              <w:t>הסכם</w:t>
            </w:r>
            <w:r w:rsidR="00BD488C" w:rsidRPr="00005C33">
              <w:rPr>
                <w:b/>
                <w:bCs/>
                <w:rtl/>
              </w:rPr>
              <w:t xml:space="preserve"> </w:t>
            </w:r>
            <w:r w:rsidR="00BD488C" w:rsidRPr="00005C33">
              <w:rPr>
                <w:rFonts w:hint="eastAsia"/>
                <w:b/>
                <w:bCs/>
                <w:rtl/>
              </w:rPr>
              <w:t>התקשרות</w:t>
            </w:r>
          </w:p>
        </w:tc>
      </w:tr>
      <w:tr w:rsidR="00BD488C" w:rsidRPr="00005C33">
        <w:tc>
          <w:tcPr>
            <w:tcW w:w="720" w:type="dxa"/>
          </w:tcPr>
          <w:p w:rsidR="00BD488C" w:rsidRPr="00005C33" w:rsidRDefault="00BD488C" w:rsidP="00B316C5">
            <w:pPr>
              <w:spacing w:line="480" w:lineRule="auto"/>
              <w:rPr>
                <w:b/>
                <w:bCs/>
                <w:rtl/>
              </w:rPr>
            </w:pPr>
          </w:p>
        </w:tc>
        <w:tc>
          <w:tcPr>
            <w:tcW w:w="7560" w:type="dxa"/>
          </w:tcPr>
          <w:p w:rsidR="00BD488C" w:rsidRPr="00005C33" w:rsidRDefault="004F51F2" w:rsidP="00B316C5">
            <w:pPr>
              <w:spacing w:line="480" w:lineRule="auto"/>
              <w:rPr>
                <w:b/>
                <w:bCs/>
                <w:rtl/>
              </w:rPr>
            </w:pPr>
            <w:r w:rsidRPr="00005C33">
              <w:rPr>
                <w:b/>
                <w:bCs/>
                <w:rtl/>
              </w:rPr>
              <w:t xml:space="preserve">         3.   </w:t>
            </w:r>
            <w:r w:rsidR="00BD488C" w:rsidRPr="00005C33">
              <w:rPr>
                <w:rFonts w:hint="eastAsia"/>
                <w:b/>
                <w:bCs/>
                <w:rtl/>
              </w:rPr>
              <w:t>ערבות</w:t>
            </w:r>
            <w:r w:rsidR="00BD488C" w:rsidRPr="00005C33">
              <w:rPr>
                <w:b/>
                <w:bCs/>
                <w:rtl/>
              </w:rPr>
              <w:t xml:space="preserve"> </w:t>
            </w:r>
            <w:r w:rsidR="00BD488C" w:rsidRPr="00005C33">
              <w:rPr>
                <w:rFonts w:hint="eastAsia"/>
                <w:b/>
                <w:bCs/>
                <w:rtl/>
              </w:rPr>
              <w:t>ביצוע</w:t>
            </w:r>
          </w:p>
        </w:tc>
      </w:tr>
      <w:tr w:rsidR="00BD488C" w:rsidRPr="00005C33">
        <w:tc>
          <w:tcPr>
            <w:tcW w:w="720" w:type="dxa"/>
          </w:tcPr>
          <w:p w:rsidR="00BD488C" w:rsidRPr="00005C33" w:rsidRDefault="0076731C" w:rsidP="00B316C5">
            <w:pPr>
              <w:spacing w:line="480" w:lineRule="auto"/>
              <w:ind w:left="28"/>
              <w:rPr>
                <w:b/>
                <w:bCs/>
                <w:rtl/>
              </w:rPr>
            </w:pPr>
            <w:r w:rsidRPr="00005C33">
              <w:rPr>
                <w:b/>
                <w:bCs/>
                <w:rtl/>
              </w:rPr>
              <w:t xml:space="preserve"> </w:t>
            </w:r>
          </w:p>
        </w:tc>
        <w:tc>
          <w:tcPr>
            <w:tcW w:w="7560" w:type="dxa"/>
          </w:tcPr>
          <w:p w:rsidR="00BD488C" w:rsidRPr="00005C33" w:rsidRDefault="00BD488C" w:rsidP="00B316C5">
            <w:pPr>
              <w:spacing w:line="480" w:lineRule="auto"/>
              <w:rPr>
                <w:b/>
                <w:bCs/>
                <w:rtl/>
              </w:rPr>
            </w:pPr>
          </w:p>
        </w:tc>
      </w:tr>
      <w:tr w:rsidR="00BD488C" w:rsidRPr="00005C33">
        <w:tc>
          <w:tcPr>
            <w:tcW w:w="720" w:type="dxa"/>
          </w:tcPr>
          <w:p w:rsidR="00BD488C" w:rsidRPr="00005C33" w:rsidRDefault="00BD488C" w:rsidP="005557B7">
            <w:pPr>
              <w:spacing w:line="480" w:lineRule="auto"/>
              <w:ind w:left="28"/>
              <w:rPr>
                <w:b/>
                <w:bCs/>
                <w:rtl/>
              </w:rPr>
            </w:pPr>
            <w:r w:rsidRPr="00005C33">
              <w:rPr>
                <w:b/>
                <w:bCs/>
                <w:rtl/>
              </w:rPr>
              <w:t>1</w:t>
            </w:r>
            <w:r w:rsidR="005557B7" w:rsidRPr="00005C33">
              <w:rPr>
                <w:b/>
                <w:bCs/>
                <w:rtl/>
              </w:rPr>
              <w:t>3</w:t>
            </w:r>
            <w:r w:rsidRPr="00005C33">
              <w:rPr>
                <w:b/>
                <w:bCs/>
                <w:rtl/>
              </w:rPr>
              <w:t>.</w:t>
            </w:r>
          </w:p>
        </w:tc>
        <w:tc>
          <w:tcPr>
            <w:tcW w:w="7560" w:type="dxa"/>
          </w:tcPr>
          <w:p w:rsidR="00BD488C" w:rsidRPr="00005C33" w:rsidRDefault="00BD488C" w:rsidP="00B316C5">
            <w:pPr>
              <w:spacing w:line="480" w:lineRule="auto"/>
              <w:rPr>
                <w:b/>
                <w:bCs/>
                <w:u w:val="single"/>
                <w:rtl/>
              </w:rPr>
            </w:pPr>
            <w:r w:rsidRPr="00005C33">
              <w:rPr>
                <w:rFonts w:hint="eastAsia"/>
                <w:b/>
                <w:bCs/>
                <w:u w:val="single"/>
                <w:rtl/>
              </w:rPr>
              <w:t>זכויות</w:t>
            </w:r>
            <w:r w:rsidRPr="00005C33">
              <w:rPr>
                <w:b/>
                <w:bCs/>
                <w:u w:val="single"/>
                <w:rtl/>
              </w:rPr>
              <w:t xml:space="preserve"> </w:t>
            </w:r>
            <w:r w:rsidRPr="00005C33">
              <w:rPr>
                <w:rFonts w:hint="eastAsia"/>
                <w:b/>
                <w:bCs/>
                <w:u w:val="single"/>
                <w:rtl/>
              </w:rPr>
              <w:t>עורך</w:t>
            </w:r>
            <w:r w:rsidRPr="00005C33">
              <w:rPr>
                <w:b/>
                <w:bCs/>
                <w:u w:val="single"/>
                <w:rtl/>
              </w:rPr>
              <w:t xml:space="preserve"> </w:t>
            </w:r>
            <w:r w:rsidRPr="00005C33">
              <w:rPr>
                <w:rFonts w:hint="eastAsia"/>
                <w:b/>
                <w:bCs/>
                <w:u w:val="single"/>
                <w:rtl/>
              </w:rPr>
              <w:t>המכרז</w:t>
            </w:r>
          </w:p>
        </w:tc>
      </w:tr>
      <w:tr w:rsidR="00BD488C" w:rsidRPr="00005C33">
        <w:tc>
          <w:tcPr>
            <w:tcW w:w="720" w:type="dxa"/>
          </w:tcPr>
          <w:p w:rsidR="00BD488C" w:rsidRPr="00005C33" w:rsidRDefault="0076731C" w:rsidP="00B316C5">
            <w:pPr>
              <w:spacing w:line="480" w:lineRule="auto"/>
              <w:ind w:left="28"/>
              <w:rPr>
                <w:b/>
                <w:bCs/>
                <w:rtl/>
              </w:rPr>
            </w:pPr>
            <w:r w:rsidRPr="00005C33">
              <w:rPr>
                <w:b/>
                <w:bCs/>
                <w:rtl/>
              </w:rPr>
              <w:t xml:space="preserve"> </w:t>
            </w:r>
          </w:p>
        </w:tc>
        <w:tc>
          <w:tcPr>
            <w:tcW w:w="7560" w:type="dxa"/>
          </w:tcPr>
          <w:p w:rsidR="00BD488C" w:rsidRPr="00005C33" w:rsidRDefault="0076731C" w:rsidP="00B316C5">
            <w:pPr>
              <w:spacing w:line="480" w:lineRule="auto"/>
              <w:rPr>
                <w:b/>
                <w:bCs/>
                <w:rtl/>
              </w:rPr>
            </w:pPr>
            <w:r w:rsidRPr="00005C33">
              <w:rPr>
                <w:rFonts w:hint="eastAsia"/>
                <w:b/>
                <w:bCs/>
                <w:rtl/>
              </w:rPr>
              <w:t>א</w:t>
            </w:r>
            <w:r w:rsidRPr="00005C33">
              <w:rPr>
                <w:b/>
                <w:bCs/>
                <w:rtl/>
              </w:rPr>
              <w:t xml:space="preserve">.     </w:t>
            </w:r>
            <w:r w:rsidR="00BD488C" w:rsidRPr="00005C33">
              <w:rPr>
                <w:rFonts w:hint="eastAsia"/>
                <w:b/>
                <w:bCs/>
                <w:rtl/>
              </w:rPr>
              <w:t>בקשת</w:t>
            </w:r>
            <w:r w:rsidR="00BD488C" w:rsidRPr="00005C33">
              <w:rPr>
                <w:b/>
                <w:bCs/>
                <w:rtl/>
              </w:rPr>
              <w:t xml:space="preserve"> </w:t>
            </w:r>
            <w:r w:rsidR="00BD488C" w:rsidRPr="00005C33">
              <w:rPr>
                <w:rFonts w:hint="eastAsia"/>
                <w:b/>
                <w:bCs/>
                <w:rtl/>
              </w:rPr>
              <w:t>הבהרה</w:t>
            </w:r>
          </w:p>
        </w:tc>
      </w:tr>
      <w:tr w:rsidR="00BD488C" w:rsidRPr="00005C33">
        <w:tc>
          <w:tcPr>
            <w:tcW w:w="720" w:type="dxa"/>
          </w:tcPr>
          <w:p w:rsidR="00BD488C" w:rsidRPr="00005C33" w:rsidRDefault="00BD488C" w:rsidP="00B316C5">
            <w:pPr>
              <w:spacing w:line="480" w:lineRule="auto"/>
              <w:ind w:left="28"/>
              <w:rPr>
                <w:b/>
                <w:bCs/>
                <w:rtl/>
              </w:rPr>
            </w:pPr>
          </w:p>
        </w:tc>
        <w:tc>
          <w:tcPr>
            <w:tcW w:w="7560" w:type="dxa"/>
          </w:tcPr>
          <w:p w:rsidR="00BD488C" w:rsidRDefault="0076731C" w:rsidP="00B316C5">
            <w:pPr>
              <w:spacing w:line="480" w:lineRule="auto"/>
              <w:rPr>
                <w:rFonts w:hint="cs"/>
                <w:b/>
                <w:bCs/>
                <w:rtl/>
              </w:rPr>
            </w:pPr>
            <w:r w:rsidRPr="00005C33">
              <w:rPr>
                <w:rFonts w:hint="eastAsia"/>
                <w:b/>
                <w:bCs/>
                <w:rtl/>
              </w:rPr>
              <w:t>ב</w:t>
            </w:r>
            <w:r w:rsidRPr="00005C33">
              <w:rPr>
                <w:b/>
                <w:bCs/>
                <w:rtl/>
              </w:rPr>
              <w:t xml:space="preserve">.     </w:t>
            </w:r>
            <w:r w:rsidR="00BD488C" w:rsidRPr="00005C33">
              <w:rPr>
                <w:rFonts w:hint="eastAsia"/>
                <w:b/>
                <w:bCs/>
                <w:rtl/>
              </w:rPr>
              <w:t>ביטול</w:t>
            </w:r>
            <w:r w:rsidR="00430524" w:rsidRPr="00005C33">
              <w:rPr>
                <w:b/>
                <w:bCs/>
                <w:rtl/>
              </w:rPr>
              <w:t xml:space="preserve"> </w:t>
            </w:r>
            <w:r w:rsidR="00830162" w:rsidRPr="00005C33">
              <w:rPr>
                <w:b/>
                <w:bCs/>
                <w:rtl/>
              </w:rPr>
              <w:t>/</w:t>
            </w:r>
            <w:r w:rsidR="00830162" w:rsidRPr="00005C33">
              <w:rPr>
                <w:rFonts w:hint="eastAsia"/>
                <w:b/>
                <w:bCs/>
                <w:rtl/>
              </w:rPr>
              <w:t>דחייה</w:t>
            </w:r>
            <w:r w:rsidR="00830162" w:rsidRPr="00005C33">
              <w:rPr>
                <w:b/>
                <w:bCs/>
                <w:rtl/>
              </w:rPr>
              <w:t xml:space="preserve"> </w:t>
            </w:r>
            <w:r w:rsidR="00830162" w:rsidRPr="00005C33">
              <w:rPr>
                <w:rFonts w:hint="eastAsia"/>
                <w:b/>
                <w:bCs/>
                <w:rtl/>
              </w:rPr>
              <w:t>של</w:t>
            </w:r>
            <w:r w:rsidR="00830162" w:rsidRPr="00005C33">
              <w:rPr>
                <w:b/>
                <w:bCs/>
                <w:rtl/>
              </w:rPr>
              <w:t xml:space="preserve"> </w:t>
            </w:r>
            <w:r w:rsidR="008137D5" w:rsidRPr="00005C33">
              <w:rPr>
                <w:rFonts w:hint="eastAsia"/>
                <w:b/>
                <w:bCs/>
                <w:rtl/>
              </w:rPr>
              <w:t>ה</w:t>
            </w:r>
            <w:r w:rsidR="00430524" w:rsidRPr="00005C33">
              <w:rPr>
                <w:rFonts w:hint="eastAsia"/>
                <w:b/>
                <w:bCs/>
                <w:rtl/>
              </w:rPr>
              <w:t>מכרז</w:t>
            </w:r>
          </w:p>
          <w:p w:rsidR="00176641" w:rsidRDefault="00176641" w:rsidP="00B316C5">
            <w:pPr>
              <w:spacing w:line="480" w:lineRule="auto"/>
              <w:rPr>
                <w:b/>
                <w:bCs/>
                <w:rtl/>
              </w:rPr>
            </w:pPr>
          </w:p>
          <w:p w:rsidR="00CA3125" w:rsidRPr="00005C33" w:rsidRDefault="00CA3125" w:rsidP="00B316C5">
            <w:pPr>
              <w:spacing w:line="480" w:lineRule="auto"/>
              <w:rPr>
                <w:b/>
                <w:bCs/>
                <w:rtl/>
              </w:rPr>
            </w:pPr>
          </w:p>
        </w:tc>
      </w:tr>
      <w:tr w:rsidR="00BD488C" w:rsidRPr="00005C33">
        <w:tc>
          <w:tcPr>
            <w:tcW w:w="720" w:type="dxa"/>
          </w:tcPr>
          <w:p w:rsidR="00BD488C" w:rsidRPr="00005C33" w:rsidRDefault="0076731C" w:rsidP="00B316C5">
            <w:pPr>
              <w:spacing w:line="480" w:lineRule="auto"/>
              <w:ind w:left="28"/>
              <w:rPr>
                <w:b/>
                <w:bCs/>
                <w:rtl/>
              </w:rPr>
            </w:pPr>
            <w:r w:rsidRPr="00005C33">
              <w:rPr>
                <w:b/>
                <w:bCs/>
                <w:rtl/>
              </w:rPr>
              <w:lastRenderedPageBreak/>
              <w:t xml:space="preserve"> </w:t>
            </w:r>
          </w:p>
        </w:tc>
        <w:tc>
          <w:tcPr>
            <w:tcW w:w="7560" w:type="dxa"/>
          </w:tcPr>
          <w:p w:rsidR="00BD488C" w:rsidRPr="00005C33" w:rsidRDefault="0076731C" w:rsidP="00B316C5">
            <w:pPr>
              <w:spacing w:line="480" w:lineRule="auto"/>
              <w:rPr>
                <w:b/>
                <w:bCs/>
                <w:rtl/>
              </w:rPr>
            </w:pPr>
            <w:r w:rsidRPr="00005C33">
              <w:rPr>
                <w:rFonts w:hint="eastAsia"/>
                <w:b/>
                <w:bCs/>
                <w:rtl/>
              </w:rPr>
              <w:t>ג</w:t>
            </w:r>
            <w:r w:rsidRPr="00005C33">
              <w:rPr>
                <w:b/>
                <w:bCs/>
                <w:rtl/>
              </w:rPr>
              <w:t xml:space="preserve">.     </w:t>
            </w:r>
            <w:r w:rsidR="00BD488C" w:rsidRPr="00005C33">
              <w:rPr>
                <w:rFonts w:hint="eastAsia"/>
                <w:b/>
                <w:bCs/>
                <w:rtl/>
              </w:rPr>
              <w:t>פסילה</w:t>
            </w:r>
            <w:r w:rsidR="00BD488C" w:rsidRPr="00005C33">
              <w:rPr>
                <w:b/>
                <w:bCs/>
                <w:rtl/>
              </w:rPr>
              <w:t xml:space="preserve"> </w:t>
            </w:r>
            <w:r w:rsidR="00BD488C" w:rsidRPr="00005C33">
              <w:rPr>
                <w:rFonts w:hint="eastAsia"/>
                <w:b/>
                <w:bCs/>
                <w:rtl/>
              </w:rPr>
              <w:t>בעקבות</w:t>
            </w:r>
            <w:r w:rsidR="00BD488C" w:rsidRPr="00005C33">
              <w:rPr>
                <w:b/>
                <w:bCs/>
                <w:rtl/>
              </w:rPr>
              <w:t xml:space="preserve"> </w:t>
            </w:r>
            <w:r w:rsidR="00BD488C" w:rsidRPr="00005C33">
              <w:rPr>
                <w:rFonts w:hint="eastAsia"/>
                <w:b/>
                <w:bCs/>
                <w:rtl/>
              </w:rPr>
              <w:t>חוות</w:t>
            </w:r>
            <w:r w:rsidR="00BD488C" w:rsidRPr="00005C33">
              <w:rPr>
                <w:b/>
                <w:bCs/>
                <w:rtl/>
              </w:rPr>
              <w:t xml:space="preserve"> </w:t>
            </w:r>
            <w:r w:rsidR="00BD488C" w:rsidRPr="00005C33">
              <w:rPr>
                <w:rFonts w:hint="eastAsia"/>
                <w:b/>
                <w:bCs/>
                <w:rtl/>
              </w:rPr>
              <w:t>דעת</w:t>
            </w:r>
            <w:r w:rsidR="00BD488C" w:rsidRPr="00005C33">
              <w:rPr>
                <w:b/>
                <w:bCs/>
                <w:rtl/>
              </w:rPr>
              <w:t xml:space="preserve"> </w:t>
            </w:r>
            <w:r w:rsidR="00BD488C" w:rsidRPr="00005C33">
              <w:rPr>
                <w:rFonts w:hint="eastAsia"/>
                <w:b/>
                <w:bCs/>
                <w:rtl/>
              </w:rPr>
              <w:t>שלילית</w:t>
            </w:r>
          </w:p>
        </w:tc>
      </w:tr>
      <w:tr w:rsidR="00BD488C" w:rsidRPr="00005C33">
        <w:tc>
          <w:tcPr>
            <w:tcW w:w="720" w:type="dxa"/>
          </w:tcPr>
          <w:p w:rsidR="00BD488C" w:rsidRPr="00005C33" w:rsidRDefault="0076731C" w:rsidP="00B316C5">
            <w:pPr>
              <w:spacing w:line="480" w:lineRule="auto"/>
              <w:ind w:left="28"/>
              <w:rPr>
                <w:b/>
                <w:bCs/>
                <w:rtl/>
              </w:rPr>
            </w:pPr>
            <w:r w:rsidRPr="00005C33">
              <w:rPr>
                <w:b/>
                <w:bCs/>
                <w:rtl/>
              </w:rPr>
              <w:t xml:space="preserve"> </w:t>
            </w:r>
          </w:p>
        </w:tc>
        <w:tc>
          <w:tcPr>
            <w:tcW w:w="7560" w:type="dxa"/>
          </w:tcPr>
          <w:p w:rsidR="00BD488C" w:rsidRPr="00005C33" w:rsidRDefault="0076731C" w:rsidP="00B316C5">
            <w:pPr>
              <w:spacing w:line="480" w:lineRule="auto"/>
              <w:rPr>
                <w:b/>
                <w:bCs/>
                <w:rtl/>
              </w:rPr>
            </w:pPr>
            <w:r w:rsidRPr="00005C33">
              <w:rPr>
                <w:rFonts w:hint="eastAsia"/>
                <w:b/>
                <w:bCs/>
                <w:rtl/>
              </w:rPr>
              <w:t>ד</w:t>
            </w:r>
            <w:r w:rsidRPr="00005C33">
              <w:rPr>
                <w:b/>
                <w:bCs/>
                <w:rtl/>
              </w:rPr>
              <w:t xml:space="preserve">.     </w:t>
            </w:r>
            <w:r w:rsidR="00E65268" w:rsidRPr="00005C33">
              <w:rPr>
                <w:rFonts w:hint="eastAsia"/>
                <w:b/>
                <w:bCs/>
                <w:rtl/>
              </w:rPr>
              <w:t>שלמות</w:t>
            </w:r>
            <w:r w:rsidR="00E65268" w:rsidRPr="00005C33">
              <w:rPr>
                <w:b/>
                <w:bCs/>
                <w:rtl/>
              </w:rPr>
              <w:t xml:space="preserve"> </w:t>
            </w:r>
            <w:r w:rsidR="00E65268" w:rsidRPr="00005C33">
              <w:rPr>
                <w:rFonts w:hint="eastAsia"/>
                <w:b/>
                <w:bCs/>
                <w:rtl/>
              </w:rPr>
              <w:t>ההצעה</w:t>
            </w:r>
          </w:p>
        </w:tc>
      </w:tr>
      <w:tr w:rsidR="00BD488C" w:rsidRPr="00005C33">
        <w:tc>
          <w:tcPr>
            <w:tcW w:w="720" w:type="dxa"/>
          </w:tcPr>
          <w:p w:rsidR="00BD488C" w:rsidRPr="00005C33" w:rsidRDefault="0076731C" w:rsidP="00B316C5">
            <w:pPr>
              <w:spacing w:line="480" w:lineRule="auto"/>
              <w:ind w:left="28"/>
              <w:rPr>
                <w:b/>
                <w:bCs/>
                <w:rtl/>
              </w:rPr>
            </w:pPr>
            <w:r w:rsidRPr="00005C33">
              <w:rPr>
                <w:b/>
                <w:bCs/>
                <w:rtl/>
              </w:rPr>
              <w:t xml:space="preserve"> </w:t>
            </w:r>
          </w:p>
        </w:tc>
        <w:tc>
          <w:tcPr>
            <w:tcW w:w="7560" w:type="dxa"/>
          </w:tcPr>
          <w:p w:rsidR="00BD488C" w:rsidRPr="00005C33" w:rsidRDefault="0076731C" w:rsidP="00B316C5">
            <w:pPr>
              <w:spacing w:line="480" w:lineRule="auto"/>
              <w:rPr>
                <w:b/>
                <w:bCs/>
                <w:rtl/>
              </w:rPr>
            </w:pPr>
            <w:r w:rsidRPr="00005C33">
              <w:rPr>
                <w:rFonts w:hint="eastAsia"/>
                <w:b/>
                <w:bCs/>
                <w:rtl/>
              </w:rPr>
              <w:t>ה</w:t>
            </w:r>
            <w:r w:rsidRPr="00005C33">
              <w:rPr>
                <w:b/>
                <w:bCs/>
                <w:rtl/>
              </w:rPr>
              <w:t xml:space="preserve">.    </w:t>
            </w:r>
            <w:r w:rsidR="009C1ABA" w:rsidRPr="00005C33">
              <w:rPr>
                <w:rFonts w:hint="eastAsia"/>
                <w:b/>
                <w:bCs/>
                <w:rtl/>
              </w:rPr>
              <w:t>בחינת</w:t>
            </w:r>
            <w:r w:rsidR="009C1ABA" w:rsidRPr="00005C33">
              <w:rPr>
                <w:b/>
                <w:bCs/>
                <w:rtl/>
              </w:rPr>
              <w:t xml:space="preserve"> </w:t>
            </w:r>
            <w:r w:rsidR="009C1ABA" w:rsidRPr="00005C33">
              <w:rPr>
                <w:rFonts w:hint="eastAsia"/>
                <w:b/>
                <w:bCs/>
                <w:rtl/>
              </w:rPr>
              <w:t>הגינות</w:t>
            </w:r>
            <w:r w:rsidRPr="00005C33">
              <w:rPr>
                <w:b/>
                <w:bCs/>
                <w:rtl/>
              </w:rPr>
              <w:t xml:space="preserve"> </w:t>
            </w:r>
          </w:p>
        </w:tc>
      </w:tr>
      <w:tr w:rsidR="001B79A1" w:rsidRPr="00005C33">
        <w:tc>
          <w:tcPr>
            <w:tcW w:w="720" w:type="dxa"/>
          </w:tcPr>
          <w:p w:rsidR="001B79A1" w:rsidRPr="00005C33" w:rsidRDefault="001B79A1" w:rsidP="00B316C5">
            <w:pPr>
              <w:spacing w:line="480" w:lineRule="auto"/>
              <w:ind w:left="28"/>
              <w:rPr>
                <w:b/>
                <w:bCs/>
                <w:rtl/>
              </w:rPr>
            </w:pPr>
          </w:p>
        </w:tc>
        <w:tc>
          <w:tcPr>
            <w:tcW w:w="7560" w:type="dxa"/>
          </w:tcPr>
          <w:p w:rsidR="001B79A1" w:rsidRPr="00005C33" w:rsidRDefault="005557B7" w:rsidP="00B316C5">
            <w:pPr>
              <w:spacing w:line="480" w:lineRule="auto"/>
              <w:rPr>
                <w:b/>
                <w:bCs/>
                <w:rtl/>
              </w:rPr>
            </w:pPr>
            <w:r w:rsidRPr="00005C33">
              <w:rPr>
                <w:rFonts w:hint="eastAsia"/>
                <w:b/>
                <w:bCs/>
                <w:rtl/>
              </w:rPr>
              <w:t>ו</w:t>
            </w:r>
            <w:r w:rsidR="001B79A1" w:rsidRPr="00005C33">
              <w:rPr>
                <w:b/>
                <w:bCs/>
                <w:rtl/>
              </w:rPr>
              <w:t xml:space="preserve">.    </w:t>
            </w:r>
            <w:r w:rsidR="004419D9" w:rsidRPr="00005C33">
              <w:rPr>
                <w:b/>
                <w:bCs/>
                <w:rtl/>
              </w:rPr>
              <w:t xml:space="preserve"> </w:t>
            </w:r>
            <w:r w:rsidR="001B79A1" w:rsidRPr="00005C33">
              <w:rPr>
                <w:rFonts w:hint="eastAsia"/>
                <w:b/>
                <w:bCs/>
                <w:rtl/>
              </w:rPr>
              <w:t>אומדן</w:t>
            </w:r>
          </w:p>
        </w:tc>
      </w:tr>
      <w:tr w:rsidR="0049678E" w:rsidRPr="00005C33">
        <w:tc>
          <w:tcPr>
            <w:tcW w:w="720" w:type="dxa"/>
          </w:tcPr>
          <w:p w:rsidR="0049678E" w:rsidRPr="00005C33" w:rsidRDefault="0049678E" w:rsidP="00B316C5">
            <w:pPr>
              <w:spacing w:line="480" w:lineRule="auto"/>
              <w:ind w:left="28"/>
              <w:rPr>
                <w:b/>
                <w:bCs/>
                <w:rtl/>
              </w:rPr>
            </w:pPr>
          </w:p>
        </w:tc>
        <w:tc>
          <w:tcPr>
            <w:tcW w:w="7560" w:type="dxa"/>
          </w:tcPr>
          <w:p w:rsidR="0049678E" w:rsidRPr="00005C33" w:rsidRDefault="005557B7" w:rsidP="00B316C5">
            <w:pPr>
              <w:spacing w:line="480" w:lineRule="auto"/>
              <w:rPr>
                <w:b/>
                <w:bCs/>
                <w:rtl/>
              </w:rPr>
            </w:pPr>
            <w:r w:rsidRPr="00005C33">
              <w:rPr>
                <w:rFonts w:hint="eastAsia"/>
                <w:b/>
                <w:bCs/>
                <w:rtl/>
              </w:rPr>
              <w:t>ז</w:t>
            </w:r>
            <w:r w:rsidR="0049678E" w:rsidRPr="00005C33">
              <w:rPr>
                <w:b/>
                <w:bCs/>
                <w:rtl/>
              </w:rPr>
              <w:t xml:space="preserve">.  </w:t>
            </w:r>
            <w:r w:rsidR="004419D9" w:rsidRPr="00005C33">
              <w:rPr>
                <w:b/>
                <w:bCs/>
                <w:rtl/>
              </w:rPr>
              <w:t xml:space="preserve"> </w:t>
            </w:r>
            <w:r w:rsidR="0049678E" w:rsidRPr="00005C33">
              <w:rPr>
                <w:b/>
                <w:bCs/>
                <w:rtl/>
              </w:rPr>
              <w:t xml:space="preserve"> </w:t>
            </w:r>
            <w:r w:rsidR="00691F70" w:rsidRPr="00005C33">
              <w:rPr>
                <w:rFonts w:hint="eastAsia"/>
                <w:b/>
                <w:bCs/>
                <w:rtl/>
              </w:rPr>
              <w:t>כללי</w:t>
            </w:r>
          </w:p>
        </w:tc>
      </w:tr>
      <w:tr w:rsidR="00EE75B6" w:rsidRPr="00005C33">
        <w:tc>
          <w:tcPr>
            <w:tcW w:w="720" w:type="dxa"/>
          </w:tcPr>
          <w:p w:rsidR="00EE75B6" w:rsidRPr="00005C33" w:rsidRDefault="00EE75B6" w:rsidP="00B316C5">
            <w:pPr>
              <w:spacing w:line="480" w:lineRule="auto"/>
              <w:ind w:left="28"/>
              <w:rPr>
                <w:b/>
                <w:bCs/>
                <w:rtl/>
              </w:rPr>
            </w:pPr>
          </w:p>
        </w:tc>
        <w:tc>
          <w:tcPr>
            <w:tcW w:w="7560" w:type="dxa"/>
          </w:tcPr>
          <w:p w:rsidR="00EE75B6" w:rsidRPr="00005C33" w:rsidRDefault="005557B7" w:rsidP="004419D9">
            <w:pPr>
              <w:spacing w:line="480" w:lineRule="auto"/>
              <w:rPr>
                <w:b/>
                <w:bCs/>
                <w:rtl/>
              </w:rPr>
            </w:pPr>
            <w:r w:rsidRPr="00005C33">
              <w:rPr>
                <w:rFonts w:hint="eastAsia"/>
                <w:b/>
                <w:bCs/>
                <w:rtl/>
              </w:rPr>
              <w:t>ח</w:t>
            </w:r>
            <w:r w:rsidR="00EE75B6" w:rsidRPr="00005C33">
              <w:rPr>
                <w:b/>
                <w:bCs/>
                <w:rtl/>
              </w:rPr>
              <w:t xml:space="preserve">. </w:t>
            </w:r>
            <w:r w:rsidR="004419D9" w:rsidRPr="00005C33">
              <w:rPr>
                <w:b/>
                <w:bCs/>
                <w:rtl/>
              </w:rPr>
              <w:t xml:space="preserve"> </w:t>
            </w:r>
            <w:r w:rsidR="00EE75B6" w:rsidRPr="00005C33">
              <w:rPr>
                <w:b/>
                <w:bCs/>
                <w:rtl/>
              </w:rPr>
              <w:t xml:space="preserve"> </w:t>
            </w:r>
            <w:r w:rsidR="00EE75B6" w:rsidRPr="00005C33">
              <w:rPr>
                <w:rFonts w:hint="eastAsia"/>
                <w:b/>
                <w:bCs/>
                <w:rtl/>
              </w:rPr>
              <w:t>בחירת</w:t>
            </w:r>
            <w:r w:rsidR="00EE75B6" w:rsidRPr="00005C33">
              <w:rPr>
                <w:b/>
                <w:bCs/>
                <w:rtl/>
              </w:rPr>
              <w:t xml:space="preserve"> </w:t>
            </w:r>
            <w:r w:rsidR="00EE75B6" w:rsidRPr="00005C33">
              <w:rPr>
                <w:rFonts w:hint="eastAsia"/>
                <w:b/>
                <w:bCs/>
                <w:rtl/>
              </w:rPr>
              <w:t>זוכה</w:t>
            </w:r>
            <w:r w:rsidR="00EE75B6" w:rsidRPr="00005C33">
              <w:rPr>
                <w:b/>
                <w:bCs/>
                <w:rtl/>
              </w:rPr>
              <w:t xml:space="preserve"> </w:t>
            </w:r>
            <w:r w:rsidR="00EE75B6" w:rsidRPr="00005C33">
              <w:rPr>
                <w:rFonts w:hint="eastAsia"/>
                <w:b/>
                <w:bCs/>
                <w:rtl/>
              </w:rPr>
              <w:t>שני</w:t>
            </w:r>
          </w:p>
        </w:tc>
      </w:tr>
      <w:tr w:rsidR="004A4B29" w:rsidRPr="00005C33">
        <w:tc>
          <w:tcPr>
            <w:tcW w:w="720" w:type="dxa"/>
          </w:tcPr>
          <w:p w:rsidR="004A4B29" w:rsidRPr="00005C33" w:rsidRDefault="004A4B29" w:rsidP="005557B7">
            <w:pPr>
              <w:spacing w:line="480" w:lineRule="auto"/>
              <w:ind w:left="28"/>
              <w:rPr>
                <w:b/>
                <w:bCs/>
                <w:rtl/>
              </w:rPr>
            </w:pPr>
            <w:r w:rsidRPr="00005C33">
              <w:rPr>
                <w:b/>
                <w:bCs/>
                <w:rtl/>
              </w:rPr>
              <w:t>1</w:t>
            </w:r>
            <w:r w:rsidR="005557B7" w:rsidRPr="00005C33">
              <w:rPr>
                <w:b/>
                <w:bCs/>
                <w:rtl/>
              </w:rPr>
              <w:t>4</w:t>
            </w:r>
            <w:r w:rsidRPr="00005C33">
              <w:rPr>
                <w:b/>
                <w:bCs/>
                <w:rtl/>
              </w:rPr>
              <w:t>.</w:t>
            </w:r>
          </w:p>
        </w:tc>
        <w:tc>
          <w:tcPr>
            <w:tcW w:w="7560" w:type="dxa"/>
          </w:tcPr>
          <w:p w:rsidR="004A4B29" w:rsidRPr="00005C33" w:rsidRDefault="004A4B29" w:rsidP="00B316C5">
            <w:pPr>
              <w:spacing w:line="480" w:lineRule="auto"/>
              <w:rPr>
                <w:b/>
                <w:bCs/>
                <w:u w:val="single"/>
                <w:rtl/>
              </w:rPr>
            </w:pPr>
            <w:r w:rsidRPr="00005C33">
              <w:rPr>
                <w:rFonts w:hint="eastAsia"/>
                <w:b/>
                <w:bCs/>
                <w:u w:val="single"/>
                <w:rtl/>
              </w:rPr>
              <w:t>הגשת</w:t>
            </w:r>
            <w:r w:rsidRPr="00005C33">
              <w:rPr>
                <w:b/>
                <w:bCs/>
                <w:u w:val="single"/>
                <w:rtl/>
              </w:rPr>
              <w:t xml:space="preserve"> </w:t>
            </w:r>
            <w:r w:rsidRPr="00005C33">
              <w:rPr>
                <w:rFonts w:hint="eastAsia"/>
                <w:b/>
                <w:bCs/>
                <w:u w:val="single"/>
                <w:rtl/>
              </w:rPr>
              <w:t>הצעה</w:t>
            </w:r>
          </w:p>
        </w:tc>
      </w:tr>
      <w:tr w:rsidR="00BD488C" w:rsidRPr="00005C33">
        <w:tc>
          <w:tcPr>
            <w:tcW w:w="720" w:type="dxa"/>
          </w:tcPr>
          <w:p w:rsidR="00BD488C" w:rsidRPr="00005C33" w:rsidRDefault="00E65268" w:rsidP="005557B7">
            <w:pPr>
              <w:spacing w:line="480" w:lineRule="auto"/>
              <w:ind w:left="28"/>
              <w:rPr>
                <w:b/>
                <w:bCs/>
                <w:rtl/>
              </w:rPr>
            </w:pPr>
            <w:r w:rsidRPr="00005C33">
              <w:rPr>
                <w:b/>
                <w:bCs/>
                <w:rtl/>
              </w:rPr>
              <w:t>1</w:t>
            </w:r>
            <w:r w:rsidR="005557B7" w:rsidRPr="00005C33">
              <w:rPr>
                <w:b/>
                <w:bCs/>
                <w:rtl/>
              </w:rPr>
              <w:t>5</w:t>
            </w:r>
            <w:r w:rsidRPr="00005C33">
              <w:rPr>
                <w:b/>
                <w:bCs/>
                <w:rtl/>
              </w:rPr>
              <w:t>.</w:t>
            </w:r>
          </w:p>
        </w:tc>
        <w:tc>
          <w:tcPr>
            <w:tcW w:w="7560" w:type="dxa"/>
          </w:tcPr>
          <w:p w:rsidR="00BD488C" w:rsidRPr="00005C33" w:rsidRDefault="00E65268" w:rsidP="00B316C5">
            <w:pPr>
              <w:spacing w:line="480" w:lineRule="auto"/>
              <w:rPr>
                <w:b/>
                <w:bCs/>
                <w:u w:val="single"/>
                <w:rtl/>
              </w:rPr>
            </w:pPr>
            <w:r w:rsidRPr="00005C33">
              <w:rPr>
                <w:rFonts w:hint="eastAsia"/>
                <w:b/>
                <w:bCs/>
                <w:u w:val="single"/>
                <w:rtl/>
              </w:rPr>
              <w:t>בעלות</w:t>
            </w:r>
            <w:r w:rsidRPr="00005C33">
              <w:rPr>
                <w:b/>
                <w:bCs/>
                <w:u w:val="single"/>
                <w:rtl/>
              </w:rPr>
              <w:t xml:space="preserve"> </w:t>
            </w:r>
            <w:r w:rsidRPr="00005C33">
              <w:rPr>
                <w:rFonts w:hint="eastAsia"/>
                <w:b/>
                <w:bCs/>
                <w:u w:val="single"/>
                <w:rtl/>
              </w:rPr>
              <w:t>על</w:t>
            </w:r>
            <w:r w:rsidRPr="00005C33">
              <w:rPr>
                <w:b/>
                <w:bCs/>
                <w:u w:val="single"/>
                <w:rtl/>
              </w:rPr>
              <w:t xml:space="preserve"> </w:t>
            </w:r>
            <w:r w:rsidRPr="00005C33">
              <w:rPr>
                <w:rFonts w:hint="eastAsia"/>
                <w:b/>
                <w:bCs/>
                <w:u w:val="single"/>
                <w:rtl/>
              </w:rPr>
              <w:t>המכרז</w:t>
            </w:r>
            <w:r w:rsidRPr="00005C33">
              <w:rPr>
                <w:b/>
                <w:bCs/>
                <w:u w:val="single"/>
                <w:rtl/>
              </w:rPr>
              <w:t xml:space="preserve"> </w:t>
            </w:r>
            <w:r w:rsidRPr="00005C33">
              <w:rPr>
                <w:rFonts w:hint="eastAsia"/>
                <w:b/>
                <w:bCs/>
                <w:u w:val="single"/>
                <w:rtl/>
              </w:rPr>
              <w:t>ועל</w:t>
            </w:r>
            <w:r w:rsidRPr="00005C33">
              <w:rPr>
                <w:b/>
                <w:bCs/>
                <w:u w:val="single"/>
                <w:rtl/>
              </w:rPr>
              <w:t xml:space="preserve"> </w:t>
            </w:r>
            <w:r w:rsidRPr="00005C33">
              <w:rPr>
                <w:rFonts w:hint="eastAsia"/>
                <w:b/>
                <w:bCs/>
                <w:u w:val="single"/>
                <w:rtl/>
              </w:rPr>
              <w:t>ההצעה</w:t>
            </w:r>
          </w:p>
        </w:tc>
      </w:tr>
      <w:tr w:rsidR="00BD488C" w:rsidRPr="00005C33">
        <w:tc>
          <w:tcPr>
            <w:tcW w:w="720" w:type="dxa"/>
          </w:tcPr>
          <w:p w:rsidR="00BD488C" w:rsidRPr="00005C33" w:rsidRDefault="00E65268" w:rsidP="005557B7">
            <w:pPr>
              <w:spacing w:line="480" w:lineRule="auto"/>
              <w:ind w:left="28"/>
              <w:rPr>
                <w:b/>
                <w:bCs/>
                <w:rtl/>
              </w:rPr>
            </w:pPr>
            <w:r w:rsidRPr="00005C33">
              <w:rPr>
                <w:b/>
                <w:bCs/>
                <w:rtl/>
              </w:rPr>
              <w:t>1</w:t>
            </w:r>
            <w:r w:rsidR="005557B7" w:rsidRPr="00005C33">
              <w:rPr>
                <w:b/>
                <w:bCs/>
                <w:rtl/>
              </w:rPr>
              <w:t>6</w:t>
            </w:r>
            <w:r w:rsidRPr="00005C33">
              <w:rPr>
                <w:b/>
                <w:bCs/>
                <w:rtl/>
              </w:rPr>
              <w:t>.</w:t>
            </w:r>
          </w:p>
        </w:tc>
        <w:tc>
          <w:tcPr>
            <w:tcW w:w="7560" w:type="dxa"/>
          </w:tcPr>
          <w:p w:rsidR="00BD488C" w:rsidRPr="00005C33" w:rsidRDefault="00E65268" w:rsidP="00B316C5">
            <w:pPr>
              <w:spacing w:line="480" w:lineRule="auto"/>
              <w:rPr>
                <w:b/>
                <w:bCs/>
                <w:u w:val="single"/>
                <w:rtl/>
              </w:rPr>
            </w:pPr>
            <w:r w:rsidRPr="00005C33">
              <w:rPr>
                <w:rFonts w:hint="eastAsia"/>
                <w:b/>
                <w:bCs/>
                <w:u w:val="single"/>
                <w:rtl/>
              </w:rPr>
              <w:t>מחירים</w:t>
            </w:r>
          </w:p>
        </w:tc>
      </w:tr>
      <w:tr w:rsidR="00BD488C" w:rsidRPr="00005C33">
        <w:tc>
          <w:tcPr>
            <w:tcW w:w="720" w:type="dxa"/>
          </w:tcPr>
          <w:p w:rsidR="00BD488C" w:rsidRPr="00005C33" w:rsidRDefault="00E65268" w:rsidP="005557B7">
            <w:pPr>
              <w:spacing w:line="480" w:lineRule="auto"/>
              <w:ind w:left="28"/>
              <w:rPr>
                <w:b/>
                <w:bCs/>
                <w:rtl/>
              </w:rPr>
            </w:pPr>
            <w:r w:rsidRPr="00005C33">
              <w:rPr>
                <w:b/>
                <w:bCs/>
                <w:rtl/>
              </w:rPr>
              <w:t>1</w:t>
            </w:r>
            <w:r w:rsidR="005557B7" w:rsidRPr="00005C33">
              <w:rPr>
                <w:b/>
                <w:bCs/>
                <w:rtl/>
              </w:rPr>
              <w:t>7</w:t>
            </w:r>
            <w:r w:rsidRPr="00005C33">
              <w:rPr>
                <w:b/>
                <w:bCs/>
                <w:rtl/>
              </w:rPr>
              <w:t>.</w:t>
            </w:r>
          </w:p>
        </w:tc>
        <w:tc>
          <w:tcPr>
            <w:tcW w:w="7560" w:type="dxa"/>
          </w:tcPr>
          <w:p w:rsidR="00BD488C" w:rsidRPr="00005C33" w:rsidRDefault="00E65268" w:rsidP="00B316C5">
            <w:pPr>
              <w:spacing w:line="480" w:lineRule="auto"/>
              <w:rPr>
                <w:b/>
                <w:bCs/>
                <w:rtl/>
              </w:rPr>
            </w:pPr>
            <w:r w:rsidRPr="00005C33">
              <w:rPr>
                <w:rFonts w:hint="eastAsia"/>
                <w:b/>
                <w:bCs/>
                <w:u w:val="single"/>
                <w:rtl/>
              </w:rPr>
              <w:t>הצמדה</w:t>
            </w:r>
            <w:r w:rsidRPr="00005C33">
              <w:rPr>
                <w:b/>
                <w:bCs/>
                <w:u w:val="single"/>
                <w:rtl/>
              </w:rPr>
              <w:t xml:space="preserve"> – </w:t>
            </w:r>
            <w:r w:rsidRPr="00005C33">
              <w:rPr>
                <w:b/>
                <w:bCs/>
                <w:rtl/>
              </w:rPr>
              <w:t>(</w:t>
            </w:r>
            <w:r w:rsidRPr="00005C33">
              <w:rPr>
                <w:rFonts w:hint="eastAsia"/>
                <w:b/>
                <w:bCs/>
                <w:rtl/>
              </w:rPr>
              <w:t>ככל</w:t>
            </w:r>
            <w:r w:rsidRPr="00005C33">
              <w:rPr>
                <w:b/>
                <w:bCs/>
                <w:rtl/>
              </w:rPr>
              <w:t xml:space="preserve"> </w:t>
            </w:r>
            <w:r w:rsidRPr="00005C33">
              <w:rPr>
                <w:rFonts w:hint="eastAsia"/>
                <w:b/>
                <w:bCs/>
                <w:rtl/>
              </w:rPr>
              <w:t>שת</w:t>
            </w:r>
            <w:r w:rsidR="00430524" w:rsidRPr="00005C33">
              <w:rPr>
                <w:rFonts w:hint="eastAsia"/>
                <w:b/>
                <w:bCs/>
                <w:rtl/>
              </w:rPr>
              <w:t>י</w:t>
            </w:r>
            <w:r w:rsidRPr="00005C33">
              <w:rPr>
                <w:rFonts w:hint="eastAsia"/>
                <w:b/>
                <w:bCs/>
                <w:rtl/>
              </w:rPr>
              <w:t>דרש</w:t>
            </w:r>
            <w:r w:rsidRPr="00005C33">
              <w:rPr>
                <w:b/>
                <w:bCs/>
                <w:rtl/>
              </w:rPr>
              <w:t>)</w:t>
            </w:r>
          </w:p>
        </w:tc>
      </w:tr>
      <w:tr w:rsidR="00E65268" w:rsidRPr="00005C33">
        <w:tc>
          <w:tcPr>
            <w:tcW w:w="720" w:type="dxa"/>
          </w:tcPr>
          <w:p w:rsidR="00E65268" w:rsidRPr="00005C33" w:rsidRDefault="005557B7" w:rsidP="00B316C5">
            <w:pPr>
              <w:spacing w:line="480" w:lineRule="auto"/>
              <w:ind w:left="28"/>
              <w:rPr>
                <w:b/>
                <w:bCs/>
                <w:rtl/>
              </w:rPr>
            </w:pPr>
            <w:r w:rsidRPr="00005C33">
              <w:rPr>
                <w:b/>
                <w:bCs/>
                <w:rtl/>
              </w:rPr>
              <w:t>18</w:t>
            </w:r>
            <w:r w:rsidR="00E65268" w:rsidRPr="00005C33">
              <w:rPr>
                <w:b/>
                <w:bCs/>
                <w:rtl/>
              </w:rPr>
              <w:t>.</w:t>
            </w:r>
          </w:p>
        </w:tc>
        <w:tc>
          <w:tcPr>
            <w:tcW w:w="7560" w:type="dxa"/>
          </w:tcPr>
          <w:p w:rsidR="00E65268" w:rsidRPr="00005C33" w:rsidRDefault="00E65268" w:rsidP="00B316C5">
            <w:pPr>
              <w:spacing w:line="480" w:lineRule="auto"/>
              <w:rPr>
                <w:b/>
                <w:bCs/>
                <w:rtl/>
              </w:rPr>
            </w:pPr>
            <w:r w:rsidRPr="00005C33">
              <w:rPr>
                <w:rFonts w:hint="eastAsia"/>
                <w:b/>
                <w:bCs/>
                <w:rtl/>
              </w:rPr>
              <w:t>סמכות</w:t>
            </w:r>
            <w:r w:rsidRPr="00005C33">
              <w:rPr>
                <w:b/>
                <w:bCs/>
                <w:rtl/>
              </w:rPr>
              <w:t xml:space="preserve"> </w:t>
            </w:r>
            <w:r w:rsidRPr="00005C33">
              <w:rPr>
                <w:rFonts w:hint="eastAsia"/>
                <w:b/>
                <w:bCs/>
                <w:rtl/>
              </w:rPr>
              <w:t>שיפוט</w:t>
            </w:r>
          </w:p>
        </w:tc>
      </w:tr>
      <w:tr w:rsidR="00E65268" w:rsidRPr="00005C33">
        <w:tc>
          <w:tcPr>
            <w:tcW w:w="720" w:type="dxa"/>
          </w:tcPr>
          <w:p w:rsidR="00E65268" w:rsidRPr="00005C33" w:rsidRDefault="005557B7" w:rsidP="004A4B29">
            <w:pPr>
              <w:spacing w:line="480" w:lineRule="auto"/>
              <w:ind w:left="28"/>
              <w:rPr>
                <w:b/>
                <w:bCs/>
                <w:rtl/>
              </w:rPr>
            </w:pPr>
            <w:r w:rsidRPr="00005C33">
              <w:rPr>
                <w:b/>
                <w:bCs/>
                <w:rtl/>
              </w:rPr>
              <w:t>19</w:t>
            </w:r>
            <w:r w:rsidR="00E65268" w:rsidRPr="00005C33">
              <w:rPr>
                <w:b/>
                <w:bCs/>
                <w:rtl/>
              </w:rPr>
              <w:t>.</w:t>
            </w:r>
          </w:p>
        </w:tc>
        <w:tc>
          <w:tcPr>
            <w:tcW w:w="7560" w:type="dxa"/>
          </w:tcPr>
          <w:p w:rsidR="00E65268" w:rsidRPr="00005C33" w:rsidRDefault="00E65268" w:rsidP="00B316C5">
            <w:pPr>
              <w:spacing w:line="480" w:lineRule="auto"/>
              <w:rPr>
                <w:b/>
                <w:bCs/>
                <w:rtl/>
              </w:rPr>
            </w:pPr>
            <w:r w:rsidRPr="00005C33">
              <w:rPr>
                <w:rFonts w:hint="eastAsia"/>
                <w:b/>
                <w:bCs/>
                <w:rtl/>
              </w:rPr>
              <w:t>שפת</w:t>
            </w:r>
            <w:r w:rsidRPr="00005C33">
              <w:rPr>
                <w:b/>
                <w:bCs/>
                <w:rtl/>
              </w:rPr>
              <w:t xml:space="preserve"> </w:t>
            </w:r>
            <w:r w:rsidRPr="00005C33">
              <w:rPr>
                <w:rFonts w:hint="eastAsia"/>
                <w:b/>
                <w:bCs/>
                <w:rtl/>
              </w:rPr>
              <w:t>ההצעה</w:t>
            </w:r>
          </w:p>
        </w:tc>
      </w:tr>
      <w:tr w:rsidR="00E65268" w:rsidRPr="00005C33">
        <w:tc>
          <w:tcPr>
            <w:tcW w:w="720" w:type="dxa"/>
          </w:tcPr>
          <w:p w:rsidR="00E65268" w:rsidRPr="00005C33" w:rsidRDefault="005557B7" w:rsidP="004A4B29">
            <w:pPr>
              <w:spacing w:line="480" w:lineRule="auto"/>
              <w:ind w:left="28"/>
              <w:rPr>
                <w:b/>
                <w:bCs/>
                <w:rtl/>
              </w:rPr>
            </w:pPr>
            <w:r w:rsidRPr="00005C33">
              <w:rPr>
                <w:b/>
                <w:bCs/>
                <w:rtl/>
              </w:rPr>
              <w:t>20</w:t>
            </w:r>
            <w:r w:rsidR="00E65268" w:rsidRPr="00005C33">
              <w:rPr>
                <w:b/>
                <w:bCs/>
                <w:rtl/>
              </w:rPr>
              <w:t>.</w:t>
            </w:r>
          </w:p>
        </w:tc>
        <w:tc>
          <w:tcPr>
            <w:tcW w:w="7560" w:type="dxa"/>
          </w:tcPr>
          <w:p w:rsidR="00E65268" w:rsidRPr="00005C33" w:rsidRDefault="00E65268" w:rsidP="00B316C5">
            <w:pPr>
              <w:spacing w:line="480" w:lineRule="auto"/>
              <w:rPr>
                <w:b/>
                <w:bCs/>
                <w:u w:val="single"/>
                <w:rtl/>
              </w:rPr>
            </w:pPr>
            <w:r w:rsidRPr="00005C33">
              <w:rPr>
                <w:rFonts w:hint="eastAsia"/>
                <w:b/>
                <w:bCs/>
                <w:u w:val="single"/>
                <w:rtl/>
              </w:rPr>
              <w:t>אופן</w:t>
            </w:r>
            <w:r w:rsidRPr="00005C33">
              <w:rPr>
                <w:b/>
                <w:bCs/>
                <w:u w:val="single"/>
                <w:rtl/>
              </w:rPr>
              <w:t xml:space="preserve"> </w:t>
            </w:r>
            <w:r w:rsidRPr="00005C33">
              <w:rPr>
                <w:rFonts w:hint="eastAsia"/>
                <w:b/>
                <w:bCs/>
                <w:u w:val="single"/>
                <w:rtl/>
              </w:rPr>
              <w:t>הגשת</w:t>
            </w:r>
            <w:r w:rsidRPr="00005C33">
              <w:rPr>
                <w:b/>
                <w:bCs/>
                <w:u w:val="single"/>
                <w:rtl/>
              </w:rPr>
              <w:t xml:space="preserve"> </w:t>
            </w:r>
            <w:r w:rsidRPr="00005C33">
              <w:rPr>
                <w:rFonts w:hint="eastAsia"/>
                <w:b/>
                <w:bCs/>
                <w:u w:val="single"/>
                <w:rtl/>
              </w:rPr>
              <w:t>חשבוניות</w:t>
            </w:r>
          </w:p>
        </w:tc>
      </w:tr>
      <w:tr w:rsidR="00E65268" w:rsidRPr="00005C33">
        <w:tc>
          <w:tcPr>
            <w:tcW w:w="720" w:type="dxa"/>
          </w:tcPr>
          <w:p w:rsidR="00E65268" w:rsidRPr="00005C33" w:rsidRDefault="005557B7" w:rsidP="004A4B29">
            <w:pPr>
              <w:spacing w:line="480" w:lineRule="auto"/>
              <w:ind w:left="28"/>
              <w:rPr>
                <w:b/>
                <w:bCs/>
                <w:rtl/>
              </w:rPr>
            </w:pPr>
            <w:r w:rsidRPr="00005C33">
              <w:rPr>
                <w:b/>
                <w:bCs/>
                <w:rtl/>
              </w:rPr>
              <w:t>21</w:t>
            </w:r>
            <w:r w:rsidR="00E65268" w:rsidRPr="00005C33">
              <w:rPr>
                <w:b/>
                <w:bCs/>
                <w:rtl/>
              </w:rPr>
              <w:t>.</w:t>
            </w:r>
          </w:p>
        </w:tc>
        <w:tc>
          <w:tcPr>
            <w:tcW w:w="7560" w:type="dxa"/>
          </w:tcPr>
          <w:p w:rsidR="00E65268" w:rsidRPr="00005C33" w:rsidRDefault="00E65268" w:rsidP="00B316C5">
            <w:pPr>
              <w:spacing w:line="480" w:lineRule="auto"/>
              <w:rPr>
                <w:b/>
                <w:bCs/>
                <w:rtl/>
              </w:rPr>
            </w:pPr>
            <w:r w:rsidRPr="00005C33">
              <w:rPr>
                <w:rFonts w:hint="eastAsia"/>
                <w:b/>
                <w:bCs/>
                <w:rtl/>
              </w:rPr>
              <w:t>זכויות</w:t>
            </w:r>
            <w:r w:rsidRPr="00005C33">
              <w:rPr>
                <w:b/>
                <w:bCs/>
                <w:rtl/>
              </w:rPr>
              <w:t xml:space="preserve"> </w:t>
            </w:r>
            <w:r w:rsidRPr="00005C33">
              <w:rPr>
                <w:rFonts w:hint="eastAsia"/>
                <w:b/>
                <w:bCs/>
                <w:rtl/>
              </w:rPr>
              <w:t>יוצרים</w:t>
            </w:r>
          </w:p>
        </w:tc>
      </w:tr>
      <w:tr w:rsidR="00E65268" w:rsidRPr="00005C33">
        <w:tc>
          <w:tcPr>
            <w:tcW w:w="720" w:type="dxa"/>
          </w:tcPr>
          <w:p w:rsidR="00E65268" w:rsidRPr="00005C33" w:rsidRDefault="00E65268" w:rsidP="005557B7">
            <w:pPr>
              <w:spacing w:line="480" w:lineRule="auto"/>
              <w:ind w:left="28"/>
              <w:rPr>
                <w:b/>
                <w:bCs/>
                <w:rtl/>
              </w:rPr>
            </w:pPr>
            <w:r w:rsidRPr="00005C33">
              <w:rPr>
                <w:b/>
                <w:bCs/>
                <w:rtl/>
              </w:rPr>
              <w:t>2</w:t>
            </w:r>
            <w:r w:rsidR="005557B7" w:rsidRPr="00005C33">
              <w:rPr>
                <w:b/>
                <w:bCs/>
                <w:rtl/>
              </w:rPr>
              <w:t>2</w:t>
            </w:r>
            <w:r w:rsidRPr="00005C33">
              <w:rPr>
                <w:b/>
                <w:bCs/>
                <w:rtl/>
              </w:rPr>
              <w:t>.</w:t>
            </w:r>
          </w:p>
        </w:tc>
        <w:tc>
          <w:tcPr>
            <w:tcW w:w="7560" w:type="dxa"/>
          </w:tcPr>
          <w:p w:rsidR="00E65268" w:rsidRPr="00005C33" w:rsidRDefault="00E65268" w:rsidP="00B316C5">
            <w:pPr>
              <w:spacing w:line="480" w:lineRule="auto"/>
              <w:rPr>
                <w:b/>
                <w:bCs/>
                <w:rtl/>
              </w:rPr>
            </w:pPr>
            <w:r w:rsidRPr="00005C33">
              <w:rPr>
                <w:rFonts w:hint="eastAsia"/>
                <w:b/>
                <w:bCs/>
                <w:rtl/>
              </w:rPr>
              <w:t>תנאים</w:t>
            </w:r>
            <w:r w:rsidRPr="00005C33">
              <w:rPr>
                <w:b/>
                <w:bCs/>
                <w:rtl/>
              </w:rPr>
              <w:t xml:space="preserve"> </w:t>
            </w:r>
            <w:r w:rsidRPr="00005C33">
              <w:rPr>
                <w:rFonts w:hint="eastAsia"/>
                <w:b/>
                <w:bCs/>
                <w:rtl/>
              </w:rPr>
              <w:t>והפרות</w:t>
            </w:r>
            <w:r w:rsidRPr="00005C33">
              <w:rPr>
                <w:b/>
                <w:bCs/>
                <w:rtl/>
              </w:rPr>
              <w:t xml:space="preserve"> </w:t>
            </w:r>
            <w:r w:rsidRPr="00005C33">
              <w:rPr>
                <w:rFonts w:hint="eastAsia"/>
                <w:b/>
                <w:bCs/>
                <w:rtl/>
              </w:rPr>
              <w:t>יסודיות</w:t>
            </w:r>
            <w:r w:rsidRPr="00005C33">
              <w:rPr>
                <w:b/>
                <w:bCs/>
                <w:rtl/>
              </w:rPr>
              <w:t xml:space="preserve"> </w:t>
            </w:r>
            <w:r w:rsidRPr="00005C33">
              <w:rPr>
                <w:rFonts w:hint="eastAsia"/>
                <w:b/>
                <w:bCs/>
                <w:rtl/>
              </w:rPr>
              <w:t>להפסקת</w:t>
            </w:r>
            <w:r w:rsidRPr="00005C33">
              <w:rPr>
                <w:b/>
                <w:bCs/>
                <w:rtl/>
              </w:rPr>
              <w:t xml:space="preserve"> </w:t>
            </w:r>
            <w:r w:rsidRPr="00005C33">
              <w:rPr>
                <w:rFonts w:hint="eastAsia"/>
                <w:b/>
                <w:bCs/>
                <w:rtl/>
              </w:rPr>
              <w:t>ההתקשרות</w:t>
            </w:r>
          </w:p>
        </w:tc>
      </w:tr>
      <w:tr w:rsidR="00E65268" w:rsidRPr="00005C33">
        <w:tc>
          <w:tcPr>
            <w:tcW w:w="720" w:type="dxa"/>
          </w:tcPr>
          <w:p w:rsidR="00E65268" w:rsidRPr="00005C33" w:rsidRDefault="00E65268" w:rsidP="005557B7">
            <w:pPr>
              <w:spacing w:line="480" w:lineRule="auto"/>
              <w:ind w:left="28"/>
              <w:rPr>
                <w:b/>
                <w:bCs/>
                <w:rtl/>
              </w:rPr>
            </w:pPr>
            <w:r w:rsidRPr="00005C33">
              <w:rPr>
                <w:b/>
                <w:bCs/>
                <w:rtl/>
              </w:rPr>
              <w:t>2</w:t>
            </w:r>
            <w:r w:rsidR="005557B7" w:rsidRPr="00005C33">
              <w:rPr>
                <w:b/>
                <w:bCs/>
                <w:rtl/>
              </w:rPr>
              <w:t>3</w:t>
            </w:r>
            <w:r w:rsidRPr="00005C33">
              <w:rPr>
                <w:b/>
                <w:bCs/>
                <w:rtl/>
              </w:rPr>
              <w:t>.</w:t>
            </w:r>
          </w:p>
        </w:tc>
        <w:tc>
          <w:tcPr>
            <w:tcW w:w="7560" w:type="dxa"/>
          </w:tcPr>
          <w:p w:rsidR="00E65268" w:rsidRPr="00005C33" w:rsidRDefault="00E65268" w:rsidP="00B316C5">
            <w:pPr>
              <w:spacing w:line="480" w:lineRule="auto"/>
              <w:rPr>
                <w:b/>
                <w:bCs/>
                <w:u w:val="single"/>
                <w:rtl/>
              </w:rPr>
            </w:pPr>
            <w:r w:rsidRPr="00005C33">
              <w:rPr>
                <w:rFonts w:hint="eastAsia"/>
                <w:b/>
                <w:bCs/>
                <w:u w:val="single"/>
                <w:rtl/>
              </w:rPr>
              <w:t>התקשרות</w:t>
            </w:r>
            <w:r w:rsidRPr="00005C33">
              <w:rPr>
                <w:b/>
                <w:bCs/>
                <w:u w:val="single"/>
                <w:rtl/>
              </w:rPr>
              <w:t xml:space="preserve"> </w:t>
            </w:r>
            <w:r w:rsidRPr="00005C33">
              <w:rPr>
                <w:rFonts w:hint="eastAsia"/>
                <w:b/>
                <w:bCs/>
                <w:u w:val="single"/>
                <w:rtl/>
              </w:rPr>
              <w:t>המשרד</w:t>
            </w:r>
            <w:r w:rsidRPr="00005C33">
              <w:rPr>
                <w:b/>
                <w:bCs/>
                <w:u w:val="single"/>
                <w:rtl/>
              </w:rPr>
              <w:t xml:space="preserve"> </w:t>
            </w:r>
            <w:r w:rsidRPr="00005C33">
              <w:rPr>
                <w:rFonts w:hint="eastAsia"/>
                <w:b/>
                <w:bCs/>
                <w:u w:val="single"/>
                <w:rtl/>
              </w:rPr>
              <w:t>עם</w:t>
            </w:r>
            <w:r w:rsidRPr="00005C33">
              <w:rPr>
                <w:b/>
                <w:bCs/>
                <w:u w:val="single"/>
                <w:rtl/>
              </w:rPr>
              <w:t xml:space="preserve"> </w:t>
            </w:r>
            <w:r w:rsidRPr="00005C33">
              <w:rPr>
                <w:rFonts w:hint="eastAsia"/>
                <w:b/>
                <w:bCs/>
                <w:u w:val="single"/>
                <w:rtl/>
              </w:rPr>
              <w:t>הזוכה</w:t>
            </w:r>
          </w:p>
        </w:tc>
      </w:tr>
      <w:tr w:rsidR="00E65268" w:rsidRPr="00005C33">
        <w:tc>
          <w:tcPr>
            <w:tcW w:w="720" w:type="dxa"/>
          </w:tcPr>
          <w:p w:rsidR="00E65268" w:rsidRPr="00005C33" w:rsidRDefault="0076731C" w:rsidP="00B316C5">
            <w:pPr>
              <w:spacing w:line="480" w:lineRule="auto"/>
              <w:ind w:left="28"/>
              <w:rPr>
                <w:b/>
                <w:bCs/>
                <w:rtl/>
              </w:rPr>
            </w:pPr>
            <w:r w:rsidRPr="00005C33">
              <w:rPr>
                <w:b/>
                <w:bCs/>
                <w:rtl/>
              </w:rPr>
              <w:t xml:space="preserve"> </w:t>
            </w:r>
          </w:p>
        </w:tc>
        <w:tc>
          <w:tcPr>
            <w:tcW w:w="7560" w:type="dxa"/>
          </w:tcPr>
          <w:p w:rsidR="00E65268" w:rsidRPr="00005C33" w:rsidRDefault="0076731C" w:rsidP="00B316C5">
            <w:pPr>
              <w:spacing w:line="480" w:lineRule="auto"/>
              <w:rPr>
                <w:b/>
                <w:bCs/>
                <w:rtl/>
              </w:rPr>
            </w:pPr>
            <w:r w:rsidRPr="00005C33">
              <w:rPr>
                <w:rFonts w:hint="eastAsia"/>
                <w:b/>
                <w:bCs/>
                <w:rtl/>
              </w:rPr>
              <w:t>א</w:t>
            </w:r>
            <w:r w:rsidRPr="00005C33">
              <w:rPr>
                <w:b/>
                <w:bCs/>
                <w:rtl/>
              </w:rPr>
              <w:t xml:space="preserve">.     </w:t>
            </w:r>
            <w:r w:rsidR="00E65268" w:rsidRPr="00005C33">
              <w:rPr>
                <w:rFonts w:hint="eastAsia"/>
                <w:b/>
                <w:bCs/>
                <w:rtl/>
              </w:rPr>
              <w:t>כללי</w:t>
            </w:r>
          </w:p>
        </w:tc>
      </w:tr>
      <w:tr w:rsidR="00E65268" w:rsidRPr="00005C33">
        <w:tc>
          <w:tcPr>
            <w:tcW w:w="720" w:type="dxa"/>
          </w:tcPr>
          <w:p w:rsidR="00E65268" w:rsidRPr="00005C33" w:rsidRDefault="0076731C" w:rsidP="00B316C5">
            <w:pPr>
              <w:spacing w:line="480" w:lineRule="auto"/>
              <w:ind w:left="28"/>
              <w:rPr>
                <w:b/>
                <w:bCs/>
                <w:rtl/>
              </w:rPr>
            </w:pPr>
            <w:r w:rsidRPr="00005C33">
              <w:rPr>
                <w:b/>
                <w:bCs/>
                <w:rtl/>
              </w:rPr>
              <w:t xml:space="preserve"> </w:t>
            </w:r>
          </w:p>
        </w:tc>
        <w:tc>
          <w:tcPr>
            <w:tcW w:w="7560" w:type="dxa"/>
          </w:tcPr>
          <w:p w:rsidR="00E65268" w:rsidRPr="00005C33" w:rsidRDefault="0076731C" w:rsidP="00B316C5">
            <w:pPr>
              <w:spacing w:line="480" w:lineRule="auto"/>
              <w:rPr>
                <w:b/>
                <w:bCs/>
                <w:rtl/>
              </w:rPr>
            </w:pPr>
            <w:r w:rsidRPr="00005C33">
              <w:rPr>
                <w:rFonts w:hint="eastAsia"/>
                <w:b/>
                <w:bCs/>
                <w:rtl/>
              </w:rPr>
              <w:t>ב</w:t>
            </w:r>
            <w:r w:rsidRPr="00005C33">
              <w:rPr>
                <w:b/>
                <w:bCs/>
                <w:rtl/>
              </w:rPr>
              <w:t xml:space="preserve">.     </w:t>
            </w:r>
            <w:r w:rsidR="00E65268" w:rsidRPr="00005C33">
              <w:rPr>
                <w:rFonts w:hint="eastAsia"/>
                <w:b/>
                <w:bCs/>
                <w:rtl/>
              </w:rPr>
              <w:t>ביטוח</w:t>
            </w:r>
          </w:p>
        </w:tc>
      </w:tr>
      <w:tr w:rsidR="00E65268" w:rsidRPr="00005C33">
        <w:tc>
          <w:tcPr>
            <w:tcW w:w="720" w:type="dxa"/>
          </w:tcPr>
          <w:p w:rsidR="00E65268" w:rsidRPr="00005C33" w:rsidRDefault="0076731C" w:rsidP="00B316C5">
            <w:pPr>
              <w:spacing w:line="480" w:lineRule="auto"/>
              <w:ind w:left="28"/>
              <w:rPr>
                <w:b/>
                <w:bCs/>
                <w:rtl/>
              </w:rPr>
            </w:pPr>
            <w:r w:rsidRPr="00005C33">
              <w:rPr>
                <w:b/>
                <w:bCs/>
                <w:rtl/>
              </w:rPr>
              <w:t xml:space="preserve"> </w:t>
            </w:r>
          </w:p>
        </w:tc>
        <w:tc>
          <w:tcPr>
            <w:tcW w:w="7560" w:type="dxa"/>
          </w:tcPr>
          <w:p w:rsidR="00E65268" w:rsidRPr="00005C33" w:rsidRDefault="0076731C" w:rsidP="00B316C5">
            <w:pPr>
              <w:spacing w:line="480" w:lineRule="auto"/>
              <w:rPr>
                <w:b/>
                <w:bCs/>
                <w:rtl/>
              </w:rPr>
            </w:pPr>
            <w:r w:rsidRPr="00005C33">
              <w:rPr>
                <w:rFonts w:hint="eastAsia"/>
                <w:b/>
                <w:bCs/>
                <w:rtl/>
              </w:rPr>
              <w:t>ג</w:t>
            </w:r>
            <w:r w:rsidRPr="00005C33">
              <w:rPr>
                <w:b/>
                <w:bCs/>
                <w:rtl/>
              </w:rPr>
              <w:t xml:space="preserve">.     </w:t>
            </w:r>
            <w:r w:rsidR="00E65268" w:rsidRPr="00005C33">
              <w:rPr>
                <w:rFonts w:hint="eastAsia"/>
                <w:b/>
                <w:bCs/>
                <w:rtl/>
              </w:rPr>
              <w:t>אחריות</w:t>
            </w:r>
            <w:r w:rsidR="00E65268" w:rsidRPr="00005C33">
              <w:rPr>
                <w:b/>
                <w:bCs/>
                <w:rtl/>
              </w:rPr>
              <w:t xml:space="preserve"> </w:t>
            </w:r>
            <w:r w:rsidR="00E65268" w:rsidRPr="00005C33">
              <w:rPr>
                <w:rFonts w:hint="eastAsia"/>
                <w:b/>
                <w:bCs/>
                <w:rtl/>
              </w:rPr>
              <w:t>על</w:t>
            </w:r>
            <w:r w:rsidR="00E65268" w:rsidRPr="00005C33">
              <w:rPr>
                <w:b/>
                <w:bCs/>
                <w:rtl/>
              </w:rPr>
              <w:t xml:space="preserve"> </w:t>
            </w:r>
            <w:r w:rsidR="00E65268" w:rsidRPr="00005C33">
              <w:rPr>
                <w:rFonts w:hint="eastAsia"/>
                <w:b/>
                <w:bCs/>
                <w:rtl/>
              </w:rPr>
              <w:t>נותני</w:t>
            </w:r>
            <w:r w:rsidR="00E65268" w:rsidRPr="00005C33">
              <w:rPr>
                <w:b/>
                <w:bCs/>
                <w:rtl/>
              </w:rPr>
              <w:t xml:space="preserve"> </w:t>
            </w:r>
            <w:r w:rsidR="00E65268" w:rsidRPr="00005C33">
              <w:rPr>
                <w:rFonts w:hint="eastAsia"/>
                <w:b/>
                <w:bCs/>
                <w:rtl/>
              </w:rPr>
              <w:t>השירותים</w:t>
            </w:r>
          </w:p>
        </w:tc>
      </w:tr>
      <w:tr w:rsidR="00064F0E" w:rsidRPr="00005C33">
        <w:tc>
          <w:tcPr>
            <w:tcW w:w="720" w:type="dxa"/>
          </w:tcPr>
          <w:p w:rsidR="00064F0E" w:rsidRPr="00005C33" w:rsidRDefault="00064F0E" w:rsidP="005557B7">
            <w:pPr>
              <w:spacing w:line="480" w:lineRule="auto"/>
              <w:ind w:left="28"/>
              <w:rPr>
                <w:b/>
                <w:bCs/>
                <w:rtl/>
              </w:rPr>
            </w:pPr>
            <w:r w:rsidRPr="00005C33">
              <w:rPr>
                <w:b/>
                <w:bCs/>
                <w:rtl/>
              </w:rPr>
              <w:t>2</w:t>
            </w:r>
            <w:r w:rsidR="005557B7" w:rsidRPr="00005C33">
              <w:rPr>
                <w:b/>
                <w:bCs/>
                <w:rtl/>
              </w:rPr>
              <w:t>4</w:t>
            </w:r>
            <w:r w:rsidRPr="00005C33">
              <w:rPr>
                <w:b/>
                <w:bCs/>
                <w:rtl/>
              </w:rPr>
              <w:t>.</w:t>
            </w:r>
          </w:p>
        </w:tc>
        <w:tc>
          <w:tcPr>
            <w:tcW w:w="7560" w:type="dxa"/>
          </w:tcPr>
          <w:p w:rsidR="00064F0E" w:rsidRPr="00005C33" w:rsidRDefault="00064F0E" w:rsidP="00B316C5">
            <w:pPr>
              <w:spacing w:line="480" w:lineRule="auto"/>
              <w:rPr>
                <w:b/>
                <w:bCs/>
                <w:u w:val="single"/>
                <w:rtl/>
              </w:rPr>
            </w:pPr>
            <w:r w:rsidRPr="00005C33">
              <w:rPr>
                <w:rFonts w:hint="eastAsia"/>
                <w:b/>
                <w:bCs/>
                <w:u w:val="single"/>
                <w:rtl/>
              </w:rPr>
              <w:t>טופס</w:t>
            </w:r>
            <w:r w:rsidRPr="00005C33">
              <w:rPr>
                <w:b/>
                <w:bCs/>
                <w:u w:val="single"/>
                <w:rtl/>
              </w:rPr>
              <w:t xml:space="preserve"> </w:t>
            </w:r>
            <w:r w:rsidRPr="00005C33">
              <w:rPr>
                <w:rFonts w:hint="eastAsia"/>
                <w:b/>
                <w:bCs/>
                <w:u w:val="single"/>
                <w:rtl/>
              </w:rPr>
              <w:t>ההצעה</w:t>
            </w:r>
            <w:r w:rsidRPr="00005C33">
              <w:rPr>
                <w:b/>
                <w:bCs/>
                <w:u w:val="single"/>
                <w:rtl/>
              </w:rPr>
              <w:t xml:space="preserve"> </w:t>
            </w:r>
            <w:r w:rsidRPr="00005C33">
              <w:rPr>
                <w:rFonts w:hint="eastAsia"/>
                <w:b/>
                <w:bCs/>
                <w:u w:val="single"/>
                <w:rtl/>
              </w:rPr>
              <w:t>המסכם</w:t>
            </w:r>
            <w:r w:rsidRPr="00005C33">
              <w:rPr>
                <w:b/>
                <w:bCs/>
                <w:u w:val="single"/>
                <w:rtl/>
              </w:rPr>
              <w:t xml:space="preserve"> – </w:t>
            </w:r>
            <w:r w:rsidRPr="00005C33">
              <w:rPr>
                <w:rFonts w:hint="eastAsia"/>
                <w:b/>
                <w:bCs/>
                <w:u w:val="single"/>
                <w:rtl/>
              </w:rPr>
              <w:t>למילוי</w:t>
            </w:r>
            <w:r w:rsidRPr="00005C33">
              <w:rPr>
                <w:b/>
                <w:bCs/>
                <w:u w:val="single"/>
                <w:rtl/>
              </w:rPr>
              <w:t xml:space="preserve"> </w:t>
            </w:r>
            <w:r w:rsidRPr="00005C33">
              <w:rPr>
                <w:rFonts w:hint="eastAsia"/>
                <w:b/>
                <w:bCs/>
                <w:u w:val="single"/>
                <w:rtl/>
              </w:rPr>
              <w:t>ע</w:t>
            </w:r>
            <w:r w:rsidRPr="00005C33">
              <w:rPr>
                <w:b/>
                <w:bCs/>
                <w:u w:val="single"/>
                <w:rtl/>
              </w:rPr>
              <w:t>"</w:t>
            </w:r>
            <w:r w:rsidRPr="00005C33">
              <w:rPr>
                <w:rFonts w:hint="eastAsia"/>
                <w:b/>
                <w:bCs/>
                <w:u w:val="single"/>
                <w:rtl/>
              </w:rPr>
              <w:t>י</w:t>
            </w:r>
            <w:r w:rsidRPr="00005C33">
              <w:rPr>
                <w:b/>
                <w:bCs/>
                <w:u w:val="single"/>
                <w:rtl/>
              </w:rPr>
              <w:t xml:space="preserve"> </w:t>
            </w:r>
            <w:r w:rsidRPr="00005C33">
              <w:rPr>
                <w:rFonts w:hint="eastAsia"/>
                <w:b/>
                <w:bCs/>
                <w:u w:val="single"/>
                <w:rtl/>
              </w:rPr>
              <w:t>המציע</w:t>
            </w:r>
          </w:p>
        </w:tc>
      </w:tr>
      <w:tr w:rsidR="00064F0E" w:rsidRPr="00005C33">
        <w:tc>
          <w:tcPr>
            <w:tcW w:w="720" w:type="dxa"/>
          </w:tcPr>
          <w:p w:rsidR="00064F0E" w:rsidRPr="00005C33" w:rsidRDefault="005557B7" w:rsidP="004A4B29">
            <w:pPr>
              <w:spacing w:line="480" w:lineRule="auto"/>
              <w:ind w:left="28"/>
              <w:rPr>
                <w:b/>
                <w:bCs/>
                <w:rtl/>
              </w:rPr>
            </w:pPr>
            <w:r w:rsidRPr="00005C33">
              <w:rPr>
                <w:b/>
                <w:bCs/>
                <w:rtl/>
              </w:rPr>
              <w:t>25</w:t>
            </w:r>
            <w:r w:rsidR="00064F0E" w:rsidRPr="00005C33">
              <w:rPr>
                <w:b/>
                <w:bCs/>
                <w:rtl/>
              </w:rPr>
              <w:t>.</w:t>
            </w:r>
          </w:p>
        </w:tc>
        <w:tc>
          <w:tcPr>
            <w:tcW w:w="7560" w:type="dxa"/>
          </w:tcPr>
          <w:p w:rsidR="00064F0E" w:rsidRPr="00005C33" w:rsidRDefault="00064F0E" w:rsidP="00E658F8">
            <w:pPr>
              <w:spacing w:line="480" w:lineRule="auto"/>
              <w:rPr>
                <w:b/>
                <w:bCs/>
                <w:rtl/>
              </w:rPr>
            </w:pPr>
            <w:r w:rsidRPr="00005C33">
              <w:rPr>
                <w:rFonts w:hint="eastAsia"/>
                <w:b/>
                <w:bCs/>
                <w:rtl/>
              </w:rPr>
              <w:t>רשימת</w:t>
            </w:r>
            <w:r w:rsidRPr="00005C33">
              <w:rPr>
                <w:b/>
                <w:bCs/>
                <w:rtl/>
              </w:rPr>
              <w:t xml:space="preserve"> </w:t>
            </w:r>
            <w:r w:rsidRPr="00005C33">
              <w:rPr>
                <w:rFonts w:hint="eastAsia"/>
                <w:b/>
                <w:bCs/>
                <w:rtl/>
              </w:rPr>
              <w:t>הנספחים</w:t>
            </w:r>
            <w:r w:rsidR="0076731C" w:rsidRPr="00005C33">
              <w:rPr>
                <w:b/>
                <w:bCs/>
                <w:rtl/>
              </w:rPr>
              <w:t xml:space="preserve"> – (</w:t>
            </w:r>
            <w:r w:rsidR="0076731C" w:rsidRPr="00005C33">
              <w:rPr>
                <w:rFonts w:hint="eastAsia"/>
                <w:b/>
                <w:bCs/>
                <w:rtl/>
              </w:rPr>
              <w:t>מפרט</w:t>
            </w:r>
            <w:r w:rsidR="0076731C" w:rsidRPr="00005C33">
              <w:rPr>
                <w:b/>
                <w:bCs/>
                <w:rtl/>
              </w:rPr>
              <w:t>)</w:t>
            </w:r>
          </w:p>
        </w:tc>
      </w:tr>
    </w:tbl>
    <w:p w:rsidR="00F506E8" w:rsidRPr="00005C33" w:rsidRDefault="00F506E8" w:rsidP="00F506E8">
      <w:pPr>
        <w:spacing w:line="360" w:lineRule="auto"/>
        <w:ind w:left="28"/>
        <w:rPr>
          <w:b/>
          <w:bCs/>
          <w:rtl/>
        </w:rPr>
      </w:pPr>
    </w:p>
    <w:p w:rsidR="00F506E8" w:rsidRPr="00005C33" w:rsidRDefault="00F506E8" w:rsidP="00F506E8"/>
    <w:p w:rsidR="000D245A" w:rsidRPr="00005C33" w:rsidRDefault="000D245A" w:rsidP="000D245A">
      <w:pPr>
        <w:spacing w:line="360" w:lineRule="auto"/>
        <w:ind w:left="28"/>
        <w:rPr>
          <w:b/>
          <w:bCs/>
          <w:rtl/>
        </w:rPr>
      </w:pPr>
    </w:p>
    <w:p w:rsidR="005557B7" w:rsidRPr="00005C33" w:rsidRDefault="005557B7" w:rsidP="000D245A">
      <w:pPr>
        <w:spacing w:line="360" w:lineRule="auto"/>
        <w:ind w:left="28"/>
        <w:rPr>
          <w:b/>
          <w:bCs/>
          <w:rtl/>
        </w:rPr>
      </w:pPr>
    </w:p>
    <w:p w:rsidR="005557B7" w:rsidRPr="00005C33" w:rsidRDefault="005557B7" w:rsidP="000D245A">
      <w:pPr>
        <w:spacing w:line="360" w:lineRule="auto"/>
        <w:ind w:left="28"/>
        <w:rPr>
          <w:b/>
          <w:bCs/>
          <w:rtl/>
        </w:rPr>
      </w:pPr>
    </w:p>
    <w:p w:rsidR="005557B7" w:rsidRDefault="005557B7" w:rsidP="000D245A">
      <w:pPr>
        <w:spacing w:line="360" w:lineRule="auto"/>
        <w:ind w:left="28"/>
        <w:rPr>
          <w:b/>
          <w:bCs/>
          <w:rtl/>
        </w:rPr>
      </w:pPr>
    </w:p>
    <w:p w:rsidR="005557B7" w:rsidRPr="006B73E0" w:rsidRDefault="005557B7" w:rsidP="000D245A">
      <w:pPr>
        <w:spacing w:line="360" w:lineRule="auto"/>
        <w:ind w:left="28"/>
        <w:rPr>
          <w:b/>
          <w:bCs/>
          <w:rtl/>
        </w:rPr>
      </w:pPr>
    </w:p>
    <w:p w:rsidR="000D245A" w:rsidRDefault="000D245A" w:rsidP="000D245A">
      <w:pPr>
        <w:spacing w:line="360" w:lineRule="auto"/>
        <w:ind w:left="28"/>
        <w:rPr>
          <w:b/>
          <w:bCs/>
          <w:rtl/>
        </w:rPr>
      </w:pPr>
    </w:p>
    <w:p w:rsidR="000D245A" w:rsidRDefault="000D245A" w:rsidP="000D245A">
      <w:pPr>
        <w:spacing w:line="360" w:lineRule="auto"/>
        <w:ind w:left="28"/>
        <w:rPr>
          <w:b/>
          <w:bCs/>
          <w:rtl/>
        </w:rPr>
      </w:pPr>
    </w:p>
    <w:p w:rsidR="000D245A" w:rsidRDefault="000D245A" w:rsidP="000D245A">
      <w:pPr>
        <w:spacing w:line="360" w:lineRule="auto"/>
        <w:ind w:left="28"/>
        <w:rPr>
          <w:b/>
          <w:bCs/>
          <w:rtl/>
        </w:rPr>
      </w:pPr>
    </w:p>
    <w:p w:rsidR="00CC3E53" w:rsidRDefault="00CC3E53" w:rsidP="000D245A">
      <w:pPr>
        <w:spacing w:line="360" w:lineRule="auto"/>
        <w:ind w:left="28"/>
        <w:rPr>
          <w:b/>
          <w:bCs/>
          <w:rtl/>
        </w:rPr>
      </w:pPr>
    </w:p>
    <w:p w:rsidR="000C1C7D" w:rsidRDefault="000C1C7D" w:rsidP="00E658F8">
      <w:pPr>
        <w:pStyle w:val="a5"/>
        <w:rPr>
          <w:szCs w:val="36"/>
          <w:rtl/>
        </w:rPr>
      </w:pPr>
    </w:p>
    <w:p w:rsidR="000D245A" w:rsidRDefault="000D245A" w:rsidP="00E658F8">
      <w:pPr>
        <w:pStyle w:val="a5"/>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p w:rsidR="000D245A" w:rsidRPr="00AF6854" w:rsidRDefault="000D245A" w:rsidP="000D245A">
      <w:pPr>
        <w:rPr>
          <w:rtl/>
        </w:rPr>
      </w:pPr>
    </w:p>
    <w:p w:rsidR="000D245A" w:rsidRPr="00C566B4" w:rsidRDefault="000D245A" w:rsidP="000D245A">
      <w:pPr>
        <w:rPr>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0D245A" w:rsidTr="00D04F12">
        <w:tc>
          <w:tcPr>
            <w:tcW w:w="3227" w:type="dxa"/>
            <w:tcBorders>
              <w:top w:val="single" w:sz="18" w:space="0" w:color="auto"/>
              <w:bottom w:val="nil"/>
            </w:tcBorders>
            <w:shd w:val="clear" w:color="auto" w:fill="E6E6E6"/>
            <w:vAlign w:val="center"/>
          </w:tcPr>
          <w:p w:rsidR="000D245A" w:rsidRDefault="000D245A" w:rsidP="00273F6D">
            <w:pPr>
              <w:spacing w:before="120" w:after="120"/>
              <w:jc w:val="center"/>
              <w:rPr>
                <w:b/>
                <w:bCs/>
                <w:rtl/>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0D245A" w:rsidRDefault="000D245A" w:rsidP="00273F6D">
            <w:pPr>
              <w:spacing w:before="120" w:after="120"/>
              <w:rPr>
                <w:b/>
                <w:bCs/>
                <w:rtl/>
              </w:rPr>
            </w:pPr>
            <w:r>
              <w:rPr>
                <w:rFonts w:hint="eastAsia"/>
                <w:b/>
                <w:bCs/>
                <w:rtl/>
              </w:rPr>
              <w:t>הפעילות</w:t>
            </w:r>
          </w:p>
        </w:tc>
      </w:tr>
      <w:tr w:rsidR="000D245A" w:rsidTr="00D04F12">
        <w:trPr>
          <w:trHeight w:val="409"/>
        </w:trPr>
        <w:tc>
          <w:tcPr>
            <w:tcW w:w="3227" w:type="dxa"/>
            <w:tcBorders>
              <w:top w:val="single" w:sz="18" w:space="0" w:color="auto"/>
            </w:tcBorders>
            <w:vAlign w:val="center"/>
          </w:tcPr>
          <w:p w:rsidR="000D245A" w:rsidRPr="00531FA8" w:rsidRDefault="00983ADB" w:rsidP="00531FA8">
            <w:pPr>
              <w:spacing w:before="120" w:after="120"/>
              <w:jc w:val="center"/>
              <w:rPr>
                <w:b/>
                <w:bCs/>
                <w:rtl/>
              </w:rPr>
            </w:pPr>
            <w:r>
              <w:rPr>
                <w:rFonts w:hint="cs"/>
                <w:b/>
                <w:bCs/>
                <w:rtl/>
              </w:rPr>
              <w:t>5.11.2012</w:t>
            </w:r>
          </w:p>
        </w:tc>
        <w:tc>
          <w:tcPr>
            <w:tcW w:w="6061" w:type="dxa"/>
            <w:tcBorders>
              <w:top w:val="nil"/>
            </w:tcBorders>
            <w:vAlign w:val="center"/>
          </w:tcPr>
          <w:p w:rsidR="000D245A" w:rsidRPr="00CC684C" w:rsidRDefault="000D245A" w:rsidP="00CA3125">
            <w:pPr>
              <w:spacing w:before="120" w:after="120"/>
              <w:ind w:right="720"/>
              <w:rPr>
                <w:rtl/>
              </w:rPr>
            </w:pPr>
            <w:r w:rsidRPr="00C9353F">
              <w:rPr>
                <w:rFonts w:hint="eastAsia"/>
                <w:b/>
                <w:bCs/>
                <w:rtl/>
              </w:rPr>
              <w:t>מועד</w:t>
            </w:r>
            <w:r w:rsidRPr="00C9353F">
              <w:rPr>
                <w:b/>
                <w:bCs/>
                <w:rtl/>
              </w:rPr>
              <w:t xml:space="preserve"> </w:t>
            </w:r>
            <w:r w:rsidRPr="00C9353F">
              <w:rPr>
                <w:rFonts w:hint="eastAsia"/>
                <w:b/>
                <w:bCs/>
                <w:rtl/>
              </w:rPr>
              <w:t>פרסום</w:t>
            </w:r>
            <w:r w:rsidRPr="00C9353F">
              <w:rPr>
                <w:b/>
                <w:bCs/>
                <w:rtl/>
              </w:rPr>
              <w:t xml:space="preserve"> </w:t>
            </w:r>
            <w:r w:rsidRPr="00C9353F">
              <w:rPr>
                <w:rFonts w:hint="eastAsia"/>
                <w:b/>
                <w:bCs/>
                <w:rtl/>
              </w:rPr>
              <w:t>מכרז</w:t>
            </w:r>
            <w:r w:rsidR="00FB58D3" w:rsidRPr="00C9353F">
              <w:rPr>
                <w:b/>
                <w:bCs/>
                <w:rtl/>
              </w:rPr>
              <w:t xml:space="preserve"> </w:t>
            </w:r>
            <w:r w:rsidR="00FB58D3" w:rsidRPr="00C9353F">
              <w:rPr>
                <w:rFonts w:hint="eastAsia"/>
                <w:b/>
                <w:bCs/>
                <w:rtl/>
              </w:rPr>
              <w:t>מס</w:t>
            </w:r>
            <w:r w:rsidR="00FB58D3" w:rsidRPr="00C9353F">
              <w:rPr>
                <w:b/>
                <w:bCs/>
                <w:rtl/>
              </w:rPr>
              <w:t>'</w:t>
            </w:r>
            <w:r w:rsidR="00FB58D3" w:rsidRPr="00CC684C">
              <w:rPr>
                <w:rtl/>
              </w:rPr>
              <w:t xml:space="preserve"> </w:t>
            </w:r>
            <w:r w:rsidR="00CA3125">
              <w:rPr>
                <w:rFonts w:hint="cs"/>
                <w:b/>
                <w:bCs/>
                <w:rtl/>
              </w:rPr>
              <w:t>26/2012</w:t>
            </w:r>
          </w:p>
        </w:tc>
      </w:tr>
      <w:tr w:rsidR="000D245A" w:rsidTr="00D04F12">
        <w:tc>
          <w:tcPr>
            <w:tcW w:w="3227" w:type="dxa"/>
            <w:vAlign w:val="center"/>
          </w:tcPr>
          <w:p w:rsidR="000D245A" w:rsidRPr="00531FA8" w:rsidRDefault="00983ADB" w:rsidP="00531FA8">
            <w:pPr>
              <w:spacing w:before="120" w:after="120"/>
              <w:jc w:val="center"/>
              <w:rPr>
                <w:b/>
                <w:bCs/>
                <w:rtl/>
              </w:rPr>
            </w:pPr>
            <w:r>
              <w:rPr>
                <w:rFonts w:hint="cs"/>
                <w:b/>
                <w:bCs/>
                <w:rtl/>
              </w:rPr>
              <w:t>5.11.2012</w:t>
            </w:r>
          </w:p>
        </w:tc>
        <w:tc>
          <w:tcPr>
            <w:tcW w:w="6061" w:type="dxa"/>
            <w:vAlign w:val="center"/>
          </w:tcPr>
          <w:p w:rsidR="000D245A" w:rsidRPr="00CC684C" w:rsidRDefault="000D245A" w:rsidP="00273F6D">
            <w:pPr>
              <w:spacing w:before="120" w:after="120"/>
              <w:ind w:right="720"/>
              <w:rPr>
                <w:rtl/>
              </w:rPr>
            </w:pPr>
            <w:r w:rsidRPr="00CC684C">
              <w:rPr>
                <w:rFonts w:hint="eastAsia"/>
                <w:rtl/>
              </w:rPr>
              <w:t>חוברת</w:t>
            </w:r>
            <w:r w:rsidRPr="00CC684C">
              <w:rPr>
                <w:rtl/>
              </w:rPr>
              <w:t xml:space="preserve"> </w:t>
            </w:r>
            <w:r w:rsidRPr="00CC684C">
              <w:rPr>
                <w:rFonts w:hint="eastAsia"/>
                <w:rtl/>
              </w:rPr>
              <w:t>המכרז</w:t>
            </w:r>
            <w:r w:rsidRPr="00CC684C">
              <w:rPr>
                <w:rtl/>
              </w:rPr>
              <w:t xml:space="preserve"> </w:t>
            </w:r>
            <w:r w:rsidR="00491729" w:rsidRPr="00CC684C">
              <w:rPr>
                <w:rFonts w:hint="eastAsia"/>
                <w:rtl/>
              </w:rPr>
              <w:t>תינתן</w:t>
            </w:r>
            <w:r w:rsidRPr="00CC684C">
              <w:rPr>
                <w:rtl/>
              </w:rPr>
              <w:t xml:space="preserve"> </w:t>
            </w:r>
            <w:r w:rsidRPr="00CC684C">
              <w:rPr>
                <w:rFonts w:hint="eastAsia"/>
                <w:rtl/>
              </w:rPr>
              <w:t>החל</w:t>
            </w:r>
            <w:r w:rsidRPr="00CC684C">
              <w:rPr>
                <w:rtl/>
              </w:rPr>
              <w:t xml:space="preserve"> </w:t>
            </w:r>
            <w:r w:rsidRPr="00CC684C">
              <w:rPr>
                <w:rFonts w:hint="eastAsia"/>
                <w:rtl/>
              </w:rPr>
              <w:t>מיום</w:t>
            </w:r>
            <w:r w:rsidRPr="00CC684C">
              <w:rPr>
                <w:rtl/>
              </w:rPr>
              <w:t xml:space="preserve"> </w:t>
            </w:r>
          </w:p>
        </w:tc>
      </w:tr>
      <w:tr w:rsidR="000D245A" w:rsidTr="00D04F12">
        <w:tc>
          <w:tcPr>
            <w:tcW w:w="3227" w:type="dxa"/>
            <w:vAlign w:val="center"/>
          </w:tcPr>
          <w:p w:rsidR="000D245A" w:rsidRPr="00531FA8" w:rsidRDefault="00D04F12" w:rsidP="00FB58D3">
            <w:pPr>
              <w:spacing w:before="120" w:after="120"/>
              <w:rPr>
                <w:b/>
                <w:bCs/>
                <w:rtl/>
              </w:rPr>
            </w:pPr>
            <w:r w:rsidRPr="00531FA8">
              <w:rPr>
                <w:b/>
                <w:bCs/>
              </w:rPr>
              <w:t xml:space="preserve"> </w:t>
            </w:r>
            <w:r w:rsidR="008731EB" w:rsidRPr="00531FA8">
              <w:rPr>
                <w:rFonts w:hint="eastAsia"/>
                <w:b/>
                <w:bCs/>
                <w:rtl/>
              </w:rPr>
              <w:t>עד</w:t>
            </w:r>
            <w:r w:rsidR="00531FA8">
              <w:rPr>
                <w:b/>
                <w:bCs/>
                <w:rtl/>
              </w:rPr>
              <w:t xml:space="preserve"> </w:t>
            </w:r>
            <w:r w:rsidR="00983ADB">
              <w:rPr>
                <w:rFonts w:hint="cs"/>
                <w:b/>
                <w:bCs/>
                <w:rtl/>
              </w:rPr>
              <w:t xml:space="preserve">  14.11.2012</w:t>
            </w:r>
          </w:p>
        </w:tc>
        <w:tc>
          <w:tcPr>
            <w:tcW w:w="6061" w:type="dxa"/>
            <w:vAlign w:val="center"/>
          </w:tcPr>
          <w:p w:rsidR="000D245A" w:rsidRPr="00CC684C" w:rsidRDefault="000D245A" w:rsidP="00FB58D3">
            <w:pPr>
              <w:spacing w:before="120" w:after="120"/>
              <w:ind w:right="720"/>
              <w:rPr>
                <w:sz w:val="24"/>
                <w:rtl/>
              </w:rPr>
            </w:pPr>
            <w:r w:rsidRPr="00CC684C">
              <w:rPr>
                <w:rFonts w:hint="eastAsia"/>
                <w:sz w:val="24"/>
                <w:rtl/>
              </w:rPr>
              <w:t>שאלות</w:t>
            </w:r>
            <w:r w:rsidRPr="00CC684C">
              <w:rPr>
                <w:sz w:val="24"/>
                <w:rtl/>
              </w:rPr>
              <w:t xml:space="preserve"> </w:t>
            </w:r>
            <w:r w:rsidRPr="00CC684C">
              <w:rPr>
                <w:rFonts w:hint="eastAsia"/>
                <w:sz w:val="24"/>
                <w:rtl/>
              </w:rPr>
              <w:t>הבהרה</w:t>
            </w:r>
            <w:r w:rsidR="00525130" w:rsidRPr="00CC684C">
              <w:rPr>
                <w:sz w:val="24"/>
                <w:rtl/>
              </w:rPr>
              <w:t xml:space="preserve"> </w:t>
            </w:r>
            <w:r w:rsidR="00525130" w:rsidRPr="00CC684C">
              <w:rPr>
                <w:rFonts w:hint="eastAsia"/>
                <w:sz w:val="24"/>
                <w:rtl/>
              </w:rPr>
              <w:t>בכתב</w:t>
            </w:r>
            <w:r w:rsidR="00FB58D3" w:rsidRPr="00CC684C">
              <w:rPr>
                <w:sz w:val="24"/>
                <w:rtl/>
              </w:rPr>
              <w:t xml:space="preserve"> </w:t>
            </w:r>
            <w:r w:rsidR="00FB58D3" w:rsidRPr="00CC684C">
              <w:rPr>
                <w:rFonts w:hint="eastAsia"/>
                <w:sz w:val="24"/>
                <w:rtl/>
              </w:rPr>
              <w:t>בלבד</w:t>
            </w:r>
            <w:r w:rsidR="00FB58D3" w:rsidRPr="00CC684C">
              <w:rPr>
                <w:sz w:val="24"/>
                <w:rtl/>
              </w:rPr>
              <w:t xml:space="preserve"> </w:t>
            </w:r>
            <w:r w:rsidR="00525130" w:rsidRPr="00CC684C">
              <w:rPr>
                <w:rFonts w:hint="eastAsia"/>
                <w:sz w:val="24"/>
                <w:rtl/>
              </w:rPr>
              <w:t>ניתן</w:t>
            </w:r>
            <w:r w:rsidR="00525130" w:rsidRPr="00CC684C">
              <w:rPr>
                <w:sz w:val="24"/>
                <w:rtl/>
              </w:rPr>
              <w:t xml:space="preserve"> </w:t>
            </w:r>
            <w:r w:rsidR="00525130" w:rsidRPr="00CC684C">
              <w:rPr>
                <w:rFonts w:hint="eastAsia"/>
                <w:sz w:val="24"/>
                <w:rtl/>
              </w:rPr>
              <w:t>להעביר</w:t>
            </w:r>
            <w:r w:rsidR="00525130" w:rsidRPr="00CC684C">
              <w:rPr>
                <w:sz w:val="24"/>
                <w:rtl/>
              </w:rPr>
              <w:t xml:space="preserve"> </w:t>
            </w:r>
            <w:r w:rsidR="00FB58D3" w:rsidRPr="00CC684C">
              <w:rPr>
                <w:rFonts w:hint="eastAsia"/>
                <w:sz w:val="24"/>
                <w:rtl/>
              </w:rPr>
              <w:t>למחלקת</w:t>
            </w:r>
            <w:r w:rsidR="00FB58D3" w:rsidRPr="00CC684C">
              <w:rPr>
                <w:sz w:val="24"/>
                <w:rtl/>
              </w:rPr>
              <w:t xml:space="preserve"> </w:t>
            </w:r>
            <w:r w:rsidR="00FB58D3" w:rsidRPr="00CC684C">
              <w:rPr>
                <w:rFonts w:hint="eastAsia"/>
                <w:sz w:val="24"/>
                <w:rtl/>
              </w:rPr>
              <w:t>המכרזים</w:t>
            </w:r>
          </w:p>
        </w:tc>
      </w:tr>
      <w:tr w:rsidR="00525130" w:rsidTr="00D04F12">
        <w:tc>
          <w:tcPr>
            <w:tcW w:w="3227" w:type="dxa"/>
            <w:vAlign w:val="center"/>
          </w:tcPr>
          <w:p w:rsidR="00525130" w:rsidRPr="00531FA8" w:rsidRDefault="00983ADB" w:rsidP="00FB58D3">
            <w:pPr>
              <w:spacing w:before="120" w:after="120"/>
              <w:jc w:val="center"/>
              <w:rPr>
                <w:b/>
                <w:bCs/>
                <w:rtl/>
              </w:rPr>
            </w:pPr>
            <w:r>
              <w:rPr>
                <w:rFonts w:hint="cs"/>
                <w:b/>
                <w:bCs/>
                <w:rtl/>
              </w:rPr>
              <w:t>19.11.2012</w:t>
            </w:r>
          </w:p>
        </w:tc>
        <w:tc>
          <w:tcPr>
            <w:tcW w:w="6061" w:type="dxa"/>
            <w:vAlign w:val="center"/>
          </w:tcPr>
          <w:p w:rsidR="00525130" w:rsidRPr="008D4C30" w:rsidRDefault="008731EB" w:rsidP="00293BDE">
            <w:pPr>
              <w:spacing w:before="120" w:after="120"/>
              <w:ind w:right="720"/>
              <w:rPr>
                <w:rtl/>
              </w:rPr>
            </w:pPr>
            <w:r w:rsidRPr="008D4C30">
              <w:rPr>
                <w:rFonts w:hint="eastAsia"/>
                <w:rtl/>
              </w:rPr>
              <w:t>מועד</w:t>
            </w:r>
            <w:r w:rsidRPr="008D4C30">
              <w:rPr>
                <w:rtl/>
              </w:rPr>
              <w:t xml:space="preserve"> </w:t>
            </w:r>
            <w:r w:rsidRPr="008D4C30">
              <w:rPr>
                <w:rFonts w:hint="eastAsia"/>
                <w:rtl/>
              </w:rPr>
              <w:t>אחרון</w:t>
            </w:r>
            <w:r w:rsidRPr="008D4C30">
              <w:rPr>
                <w:rtl/>
              </w:rPr>
              <w:t xml:space="preserve"> </w:t>
            </w:r>
            <w:r w:rsidRPr="008D4C30">
              <w:rPr>
                <w:rFonts w:hint="eastAsia"/>
                <w:rtl/>
              </w:rPr>
              <w:t>למתן</w:t>
            </w:r>
            <w:r w:rsidRPr="008D4C30">
              <w:rPr>
                <w:rtl/>
              </w:rPr>
              <w:t xml:space="preserve"> </w:t>
            </w:r>
            <w:r w:rsidRPr="008D4C30">
              <w:rPr>
                <w:rFonts w:hint="eastAsia"/>
                <w:rtl/>
              </w:rPr>
              <w:t>תשובות</w:t>
            </w:r>
            <w:r w:rsidRPr="008D4C30">
              <w:rPr>
                <w:rtl/>
              </w:rPr>
              <w:t xml:space="preserve"> </w:t>
            </w:r>
            <w:r w:rsidRPr="008D4C30">
              <w:rPr>
                <w:rFonts w:hint="eastAsia"/>
                <w:rtl/>
              </w:rPr>
              <w:t>לשאלות</w:t>
            </w:r>
            <w:r w:rsidRPr="008D4C30">
              <w:rPr>
                <w:rtl/>
              </w:rPr>
              <w:t xml:space="preserve"> </w:t>
            </w:r>
            <w:r w:rsidRPr="008D4C30">
              <w:rPr>
                <w:rFonts w:hint="eastAsia"/>
                <w:rtl/>
              </w:rPr>
              <w:t>הבהרה</w:t>
            </w:r>
          </w:p>
        </w:tc>
      </w:tr>
      <w:tr w:rsidR="004E3D88" w:rsidTr="00D04F12">
        <w:tc>
          <w:tcPr>
            <w:tcW w:w="3227" w:type="dxa"/>
            <w:tcBorders>
              <w:bottom w:val="single" w:sz="18" w:space="0" w:color="auto"/>
            </w:tcBorders>
            <w:vAlign w:val="center"/>
          </w:tcPr>
          <w:p w:rsidR="004E3D88" w:rsidRPr="00531FA8" w:rsidRDefault="00983ADB" w:rsidP="00FB58D3">
            <w:pPr>
              <w:spacing w:before="120" w:after="120"/>
              <w:jc w:val="center"/>
              <w:rPr>
                <w:b/>
                <w:bCs/>
                <w:rtl/>
              </w:rPr>
            </w:pPr>
            <w:r>
              <w:rPr>
                <w:rFonts w:hint="cs"/>
                <w:b/>
                <w:bCs/>
                <w:rtl/>
              </w:rPr>
              <w:t>2.12.2012</w:t>
            </w:r>
          </w:p>
        </w:tc>
        <w:tc>
          <w:tcPr>
            <w:tcW w:w="6061" w:type="dxa"/>
            <w:tcBorders>
              <w:bottom w:val="single" w:sz="18" w:space="0" w:color="auto"/>
            </w:tcBorders>
            <w:vAlign w:val="center"/>
          </w:tcPr>
          <w:p w:rsidR="004E3D88" w:rsidRDefault="008731EB" w:rsidP="00273F6D">
            <w:pPr>
              <w:spacing w:before="120" w:after="120"/>
              <w:rPr>
                <w:rtl/>
              </w:rPr>
            </w:pPr>
            <w:r w:rsidRPr="00531FA8">
              <w:rPr>
                <w:rFonts w:hint="eastAsia"/>
                <w:b/>
                <w:bCs/>
                <w:rtl/>
              </w:rPr>
              <w:t>מועד</w:t>
            </w:r>
            <w:r w:rsidRPr="00531FA8">
              <w:rPr>
                <w:b/>
                <w:bCs/>
                <w:rtl/>
              </w:rPr>
              <w:t xml:space="preserve"> </w:t>
            </w:r>
            <w:r w:rsidRPr="00531FA8">
              <w:rPr>
                <w:rFonts w:hint="eastAsia"/>
                <w:b/>
                <w:bCs/>
                <w:rtl/>
              </w:rPr>
              <w:t>אחרון</w:t>
            </w:r>
            <w:r w:rsidRPr="00531FA8">
              <w:rPr>
                <w:b/>
                <w:bCs/>
                <w:rtl/>
              </w:rPr>
              <w:t xml:space="preserve"> </w:t>
            </w:r>
            <w:r w:rsidRPr="00531FA8">
              <w:rPr>
                <w:rFonts w:hint="eastAsia"/>
                <w:b/>
                <w:bCs/>
                <w:rtl/>
              </w:rPr>
              <w:t>להגשת</w:t>
            </w:r>
            <w:r w:rsidRPr="00531FA8">
              <w:rPr>
                <w:b/>
                <w:bCs/>
                <w:rtl/>
              </w:rPr>
              <w:t xml:space="preserve"> </w:t>
            </w:r>
            <w:r w:rsidRPr="00531FA8">
              <w:rPr>
                <w:rFonts w:hint="eastAsia"/>
                <w:b/>
                <w:bCs/>
                <w:rtl/>
              </w:rPr>
              <w:t>ההצעות</w:t>
            </w:r>
            <w:r w:rsidRPr="00531FA8">
              <w:rPr>
                <w:b/>
                <w:bCs/>
                <w:rtl/>
              </w:rPr>
              <w:t xml:space="preserve"> </w:t>
            </w:r>
            <w:r w:rsidRPr="00531FA8">
              <w:rPr>
                <w:rFonts w:hint="eastAsia"/>
                <w:b/>
                <w:bCs/>
                <w:rtl/>
              </w:rPr>
              <w:t>לתיבת</w:t>
            </w:r>
            <w:r w:rsidRPr="00531FA8">
              <w:rPr>
                <w:b/>
                <w:bCs/>
                <w:rtl/>
              </w:rPr>
              <w:t xml:space="preserve"> </w:t>
            </w:r>
            <w:r w:rsidRPr="00531FA8">
              <w:rPr>
                <w:rFonts w:hint="eastAsia"/>
                <w:b/>
                <w:bCs/>
                <w:rtl/>
              </w:rPr>
              <w:t>המכרזים</w:t>
            </w:r>
            <w:r>
              <w:rPr>
                <w:rtl/>
              </w:rPr>
              <w:t xml:space="preserve"> </w:t>
            </w:r>
            <w:r w:rsidRPr="00A94542">
              <w:rPr>
                <w:b/>
                <w:bCs/>
                <w:rtl/>
              </w:rPr>
              <w:t>(</w:t>
            </w:r>
            <w:r w:rsidRPr="00A94542">
              <w:rPr>
                <w:rFonts w:hint="eastAsia"/>
                <w:b/>
                <w:bCs/>
                <w:rtl/>
              </w:rPr>
              <w:t>עד</w:t>
            </w:r>
            <w:r w:rsidRPr="00A94542">
              <w:rPr>
                <w:b/>
                <w:bCs/>
                <w:rtl/>
              </w:rPr>
              <w:t xml:space="preserve"> </w:t>
            </w:r>
            <w:r w:rsidRPr="00A94542">
              <w:rPr>
                <w:rFonts w:hint="eastAsia"/>
                <w:b/>
                <w:bCs/>
                <w:rtl/>
              </w:rPr>
              <w:t>השעה</w:t>
            </w:r>
            <w:r w:rsidRPr="00A94542">
              <w:rPr>
                <w:b/>
                <w:bCs/>
                <w:rtl/>
              </w:rPr>
              <w:t xml:space="preserve"> 12:00)</w:t>
            </w:r>
          </w:p>
        </w:tc>
      </w:tr>
      <w:tr w:rsidR="000D245A" w:rsidTr="00D04F12">
        <w:tc>
          <w:tcPr>
            <w:tcW w:w="3227" w:type="dxa"/>
            <w:tcBorders>
              <w:bottom w:val="single" w:sz="18" w:space="0" w:color="auto"/>
            </w:tcBorders>
            <w:vAlign w:val="center"/>
          </w:tcPr>
          <w:p w:rsidR="000D245A" w:rsidRPr="00531FA8" w:rsidRDefault="00983ADB" w:rsidP="00FB58D3">
            <w:pPr>
              <w:spacing w:before="120" w:after="120"/>
              <w:jc w:val="center"/>
              <w:rPr>
                <w:b/>
                <w:bCs/>
                <w:rtl/>
              </w:rPr>
            </w:pPr>
            <w:r>
              <w:rPr>
                <w:rFonts w:hint="cs"/>
                <w:b/>
                <w:bCs/>
                <w:rtl/>
              </w:rPr>
              <w:t>2.12.2012-30.1.2013</w:t>
            </w:r>
          </w:p>
        </w:tc>
        <w:tc>
          <w:tcPr>
            <w:tcW w:w="6061" w:type="dxa"/>
            <w:tcBorders>
              <w:bottom w:val="single" w:sz="18" w:space="0" w:color="auto"/>
            </w:tcBorders>
            <w:vAlign w:val="center"/>
          </w:tcPr>
          <w:p w:rsidR="000D245A" w:rsidRDefault="000D245A" w:rsidP="005557B7">
            <w:pPr>
              <w:spacing w:before="120" w:after="120"/>
              <w:rPr>
                <w:rtl/>
              </w:rPr>
            </w:pPr>
            <w:r>
              <w:rPr>
                <w:rFonts w:hint="eastAsia"/>
                <w:rtl/>
              </w:rPr>
              <w:t>תוקף</w:t>
            </w:r>
            <w:r>
              <w:rPr>
                <w:rtl/>
              </w:rPr>
              <w:t xml:space="preserve"> </w:t>
            </w:r>
            <w:r>
              <w:rPr>
                <w:rFonts w:hint="eastAsia"/>
                <w:rtl/>
              </w:rPr>
              <w:t>ההצעה</w:t>
            </w:r>
            <w:r>
              <w:rPr>
                <w:rtl/>
              </w:rPr>
              <w:t xml:space="preserve"> </w:t>
            </w:r>
            <w:r>
              <w:rPr>
                <w:rFonts w:hint="eastAsia"/>
                <w:rtl/>
              </w:rPr>
              <w:t>החל</w:t>
            </w:r>
            <w:r>
              <w:rPr>
                <w:rtl/>
              </w:rPr>
              <w:t xml:space="preserve"> </w:t>
            </w:r>
            <w:r>
              <w:rPr>
                <w:rFonts w:hint="eastAsia"/>
                <w:rtl/>
              </w:rPr>
              <w:t>מיום</w:t>
            </w:r>
            <w:r>
              <w:rPr>
                <w:rtl/>
              </w:rPr>
              <w:t xml:space="preserve"> </w:t>
            </w:r>
            <w:r>
              <w:rPr>
                <w:rFonts w:hint="eastAsia"/>
                <w:rtl/>
              </w:rPr>
              <w:t>ועד</w:t>
            </w:r>
            <w:r>
              <w:rPr>
                <w:rtl/>
              </w:rPr>
              <w:t xml:space="preserve"> </w:t>
            </w:r>
            <w:r>
              <w:rPr>
                <w:rFonts w:hint="eastAsia"/>
                <w:rtl/>
              </w:rPr>
              <w:t>ליום</w:t>
            </w:r>
            <w:r>
              <w:rPr>
                <w:rtl/>
              </w:rPr>
              <w:t xml:space="preserve"> </w:t>
            </w:r>
          </w:p>
        </w:tc>
      </w:tr>
    </w:tbl>
    <w:p w:rsidR="000D245A" w:rsidRDefault="000D245A" w:rsidP="000D245A">
      <w:pPr>
        <w:spacing w:line="360" w:lineRule="auto"/>
        <w:rPr>
          <w:b/>
          <w:bCs/>
          <w:sz w:val="36"/>
          <w:szCs w:val="36"/>
          <w:rtl/>
        </w:rPr>
      </w:pPr>
    </w:p>
    <w:p w:rsidR="004E6488" w:rsidRDefault="004E6488" w:rsidP="004E6488">
      <w:pPr>
        <w:spacing w:line="360" w:lineRule="auto"/>
        <w:rPr>
          <w:b/>
          <w:bCs/>
          <w:color w:val="FF0000"/>
          <w:sz w:val="32"/>
          <w:szCs w:val="32"/>
          <w:u w:val="single"/>
          <w:rtl/>
        </w:rPr>
      </w:pPr>
    </w:p>
    <w:p w:rsidR="004E6488" w:rsidRPr="003A5CA0" w:rsidRDefault="004E6488" w:rsidP="004E6488">
      <w:pPr>
        <w:spacing w:line="360" w:lineRule="auto"/>
        <w:rPr>
          <w:b/>
          <w:bCs/>
          <w:sz w:val="32"/>
          <w:szCs w:val="32"/>
          <w:u w:val="single"/>
        </w:rPr>
      </w:pPr>
      <w:r w:rsidRPr="003A5CA0">
        <w:rPr>
          <w:rFonts w:hint="eastAsia"/>
          <w:b/>
          <w:bCs/>
          <w:sz w:val="32"/>
          <w:szCs w:val="32"/>
          <w:u w:val="single"/>
          <w:rtl/>
        </w:rPr>
        <w:t>הבהרה</w:t>
      </w:r>
      <w:r w:rsidRPr="003A5CA0">
        <w:rPr>
          <w:b/>
          <w:bCs/>
          <w:sz w:val="32"/>
          <w:szCs w:val="32"/>
          <w:u w:val="single"/>
          <w:rtl/>
        </w:rPr>
        <w:t xml:space="preserve">: </w:t>
      </w:r>
    </w:p>
    <w:p w:rsidR="00793065" w:rsidRPr="009E71BF" w:rsidRDefault="00793065" w:rsidP="00793065">
      <w:pPr>
        <w:spacing w:line="360" w:lineRule="auto"/>
        <w:ind w:left="-85"/>
        <w:rPr>
          <w:rFonts w:asciiTheme="majorBidi" w:hAnsiTheme="majorBidi" w:cstheme="majorBidi"/>
          <w:b/>
          <w:bCs/>
          <w:sz w:val="28"/>
          <w:szCs w:val="28"/>
        </w:rPr>
      </w:pPr>
      <w:r w:rsidRPr="009E71BF">
        <w:rPr>
          <w:rFonts w:hint="eastAsia"/>
          <w:b/>
          <w:bCs/>
          <w:sz w:val="28"/>
          <w:szCs w:val="28"/>
          <w:rtl/>
        </w:rPr>
        <w:t>מסמכי</w:t>
      </w:r>
      <w:r w:rsidRPr="009E71BF">
        <w:rPr>
          <w:b/>
          <w:bCs/>
          <w:sz w:val="28"/>
          <w:szCs w:val="28"/>
          <w:rtl/>
        </w:rPr>
        <w:t xml:space="preserve"> </w:t>
      </w:r>
      <w:r w:rsidRPr="009E71BF">
        <w:rPr>
          <w:rFonts w:hint="eastAsia"/>
          <w:b/>
          <w:bCs/>
          <w:sz w:val="28"/>
          <w:szCs w:val="28"/>
          <w:rtl/>
        </w:rPr>
        <w:t>המכרז</w:t>
      </w:r>
      <w:r w:rsidRPr="009E71BF">
        <w:rPr>
          <w:b/>
          <w:bCs/>
          <w:sz w:val="28"/>
          <w:szCs w:val="28"/>
          <w:rtl/>
        </w:rPr>
        <w:t xml:space="preserve"> </w:t>
      </w:r>
      <w:r w:rsidRPr="009E71BF">
        <w:rPr>
          <w:rFonts w:hint="eastAsia"/>
          <w:b/>
          <w:bCs/>
          <w:sz w:val="28"/>
          <w:szCs w:val="28"/>
          <w:rtl/>
        </w:rPr>
        <w:t>מתפרסמים</w:t>
      </w:r>
      <w:r w:rsidRPr="009E71BF">
        <w:rPr>
          <w:b/>
          <w:bCs/>
          <w:sz w:val="28"/>
          <w:szCs w:val="28"/>
          <w:rtl/>
        </w:rPr>
        <w:t xml:space="preserve"> </w:t>
      </w:r>
      <w:r w:rsidRPr="009E71BF">
        <w:rPr>
          <w:rFonts w:hint="eastAsia"/>
          <w:b/>
          <w:bCs/>
          <w:sz w:val="28"/>
          <w:szCs w:val="28"/>
          <w:rtl/>
        </w:rPr>
        <w:t>גם</w:t>
      </w:r>
      <w:r w:rsidRPr="009E71BF">
        <w:rPr>
          <w:b/>
          <w:bCs/>
          <w:sz w:val="28"/>
          <w:szCs w:val="28"/>
          <w:rtl/>
        </w:rPr>
        <w:t xml:space="preserve"> </w:t>
      </w:r>
      <w:r w:rsidRPr="009E71BF">
        <w:rPr>
          <w:rFonts w:hint="eastAsia"/>
          <w:b/>
          <w:bCs/>
          <w:sz w:val="28"/>
          <w:szCs w:val="28"/>
          <w:rtl/>
        </w:rPr>
        <w:t>באתר</w:t>
      </w:r>
      <w:r w:rsidRPr="009E71BF">
        <w:rPr>
          <w:b/>
          <w:bCs/>
          <w:sz w:val="28"/>
          <w:szCs w:val="28"/>
          <w:rtl/>
        </w:rPr>
        <w:t xml:space="preserve"> </w:t>
      </w:r>
      <w:r w:rsidRPr="009E71BF">
        <w:rPr>
          <w:rFonts w:ascii="Times New Roman" w:hAnsi="Times New Roman"/>
          <w:b/>
          <w:bCs/>
          <w:sz w:val="28"/>
          <w:szCs w:val="28"/>
          <w:rtl/>
        </w:rPr>
        <w:t xml:space="preserve">האינטרנט של מינהל הרכש הממשלתי באגף החשב הכללי שכתובתו:    </w:t>
      </w:r>
      <w:r w:rsidRPr="009E71BF">
        <w:rPr>
          <w:rFonts w:ascii="Times New Roman" w:hAnsi="Times New Roman"/>
          <w:b/>
          <w:bCs/>
          <w:sz w:val="28"/>
          <w:szCs w:val="28"/>
        </w:rPr>
        <w:t xml:space="preserve">   </w:t>
      </w:r>
      <w:r w:rsidRPr="009E71BF">
        <w:rPr>
          <w:rFonts w:asciiTheme="majorBidi" w:hAnsiTheme="majorBidi" w:cstheme="majorBidi"/>
          <w:b/>
          <w:bCs/>
          <w:sz w:val="28"/>
          <w:szCs w:val="28"/>
        </w:rPr>
        <w:t>http://www.mr.gov.il/purchasing</w:t>
      </w:r>
    </w:p>
    <w:p w:rsidR="00793065" w:rsidRPr="00005C33" w:rsidRDefault="00793065" w:rsidP="005557B7">
      <w:pPr>
        <w:spacing w:line="360" w:lineRule="auto"/>
        <w:rPr>
          <w:b/>
          <w:bCs/>
          <w:sz w:val="28"/>
          <w:szCs w:val="28"/>
          <w:rtl/>
        </w:rPr>
      </w:pPr>
      <w:r w:rsidRPr="009E71BF">
        <w:rPr>
          <w:rFonts w:hint="eastAsia"/>
          <w:b/>
          <w:bCs/>
          <w:sz w:val="28"/>
          <w:szCs w:val="28"/>
          <w:rtl/>
        </w:rPr>
        <w:t>חובה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המוריד</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המסמכים</w:t>
      </w:r>
      <w:r w:rsidRPr="009E71BF">
        <w:rPr>
          <w:b/>
          <w:bCs/>
          <w:sz w:val="28"/>
          <w:szCs w:val="28"/>
          <w:rtl/>
        </w:rPr>
        <w:t xml:space="preserve"> </w:t>
      </w:r>
      <w:r w:rsidRPr="009E71BF">
        <w:rPr>
          <w:rFonts w:hint="eastAsia"/>
          <w:b/>
          <w:bCs/>
          <w:sz w:val="28"/>
          <w:szCs w:val="28"/>
          <w:rtl/>
        </w:rPr>
        <w:t>מאתר</w:t>
      </w:r>
      <w:r w:rsidRPr="009E71BF">
        <w:rPr>
          <w:b/>
          <w:bCs/>
          <w:sz w:val="28"/>
          <w:szCs w:val="28"/>
          <w:rtl/>
        </w:rPr>
        <w:t xml:space="preserve"> </w:t>
      </w:r>
      <w:r w:rsidRPr="009E71BF">
        <w:rPr>
          <w:rFonts w:hint="eastAsia"/>
          <w:b/>
          <w:bCs/>
          <w:sz w:val="28"/>
          <w:szCs w:val="28"/>
          <w:rtl/>
        </w:rPr>
        <w:t>האינטרנט</w:t>
      </w:r>
      <w:r w:rsidRPr="009E71BF">
        <w:rPr>
          <w:b/>
          <w:bCs/>
          <w:sz w:val="28"/>
          <w:szCs w:val="28"/>
          <w:rtl/>
        </w:rPr>
        <w:t xml:space="preserve"> </w:t>
      </w:r>
      <w:r w:rsidRPr="009E71BF">
        <w:rPr>
          <w:rFonts w:hint="eastAsia"/>
          <w:b/>
          <w:bCs/>
          <w:sz w:val="28"/>
          <w:szCs w:val="28"/>
          <w:rtl/>
        </w:rPr>
        <w:t>להודיע</w:t>
      </w:r>
      <w:r w:rsidRPr="009E71BF">
        <w:rPr>
          <w:b/>
          <w:bCs/>
          <w:sz w:val="28"/>
          <w:szCs w:val="28"/>
          <w:rtl/>
        </w:rPr>
        <w:t xml:space="preserve"> </w:t>
      </w:r>
      <w:r w:rsidRPr="009E71BF">
        <w:rPr>
          <w:rFonts w:hint="eastAsia"/>
          <w:b/>
          <w:bCs/>
          <w:sz w:val="28"/>
          <w:szCs w:val="28"/>
          <w:rtl/>
        </w:rPr>
        <w:t>לאיש</w:t>
      </w:r>
      <w:r w:rsidRPr="009E71BF">
        <w:rPr>
          <w:b/>
          <w:bCs/>
          <w:sz w:val="28"/>
          <w:szCs w:val="28"/>
          <w:rtl/>
        </w:rPr>
        <w:t xml:space="preserve"> </w:t>
      </w:r>
      <w:r w:rsidRPr="009E71BF">
        <w:rPr>
          <w:rFonts w:hint="eastAsia"/>
          <w:b/>
          <w:bCs/>
          <w:sz w:val="28"/>
          <w:szCs w:val="28"/>
          <w:rtl/>
        </w:rPr>
        <w:t>הקשר</w:t>
      </w:r>
      <w:r w:rsidRPr="009E71BF">
        <w:rPr>
          <w:b/>
          <w:bCs/>
          <w:sz w:val="28"/>
          <w:szCs w:val="28"/>
          <w:rtl/>
        </w:rPr>
        <w:t xml:space="preserve"> </w:t>
      </w:r>
      <w:r w:rsidRPr="009E71BF">
        <w:rPr>
          <w:rFonts w:hint="eastAsia"/>
          <w:b/>
          <w:bCs/>
          <w:sz w:val="28"/>
          <w:szCs w:val="28"/>
          <w:rtl/>
        </w:rPr>
        <w:t>המפורט</w:t>
      </w:r>
      <w:r w:rsidRPr="009E71BF">
        <w:rPr>
          <w:b/>
          <w:bCs/>
          <w:sz w:val="28"/>
          <w:szCs w:val="28"/>
          <w:rtl/>
        </w:rPr>
        <w:t xml:space="preserve"> </w:t>
      </w:r>
      <w:r w:rsidRPr="009E71BF">
        <w:rPr>
          <w:rFonts w:hint="eastAsia"/>
          <w:b/>
          <w:bCs/>
          <w:sz w:val="28"/>
          <w:szCs w:val="28"/>
          <w:rtl/>
        </w:rPr>
        <w:t>בס</w:t>
      </w:r>
      <w:r w:rsidRPr="00005C33">
        <w:rPr>
          <w:rFonts w:hint="eastAsia"/>
          <w:b/>
          <w:bCs/>
          <w:sz w:val="28"/>
          <w:szCs w:val="28"/>
          <w:rtl/>
        </w:rPr>
        <w:t>עיף</w:t>
      </w:r>
      <w:r w:rsidRPr="00005C33">
        <w:rPr>
          <w:b/>
          <w:bCs/>
          <w:sz w:val="28"/>
          <w:szCs w:val="28"/>
          <w:rtl/>
        </w:rPr>
        <w:t xml:space="preserve"> </w:t>
      </w:r>
      <w:r w:rsidR="005557B7" w:rsidRPr="00005C33">
        <w:rPr>
          <w:b/>
          <w:bCs/>
          <w:sz w:val="28"/>
          <w:szCs w:val="28"/>
          <w:rtl/>
        </w:rPr>
        <w:t>10</w:t>
      </w:r>
      <w:r w:rsidRPr="00005C33">
        <w:rPr>
          <w:b/>
          <w:bCs/>
          <w:sz w:val="28"/>
          <w:szCs w:val="28"/>
          <w:rtl/>
        </w:rPr>
        <w:t xml:space="preserve"> </w:t>
      </w:r>
      <w:r w:rsidRPr="00005C33">
        <w:rPr>
          <w:rFonts w:hint="eastAsia"/>
          <w:b/>
          <w:bCs/>
          <w:sz w:val="28"/>
          <w:szCs w:val="28"/>
          <w:rtl/>
        </w:rPr>
        <w:t>א</w:t>
      </w:r>
      <w:r w:rsidRPr="00005C33">
        <w:rPr>
          <w:b/>
          <w:bCs/>
          <w:sz w:val="28"/>
          <w:szCs w:val="28"/>
          <w:rtl/>
        </w:rPr>
        <w:t xml:space="preserve">' </w:t>
      </w:r>
      <w:r w:rsidRPr="00005C33">
        <w:rPr>
          <w:rFonts w:hint="eastAsia"/>
          <w:b/>
          <w:bCs/>
          <w:sz w:val="28"/>
          <w:szCs w:val="28"/>
          <w:rtl/>
        </w:rPr>
        <w:t>על</w:t>
      </w:r>
      <w:r w:rsidRPr="00005C33">
        <w:rPr>
          <w:b/>
          <w:bCs/>
          <w:sz w:val="28"/>
          <w:szCs w:val="28"/>
          <w:rtl/>
        </w:rPr>
        <w:t xml:space="preserve"> </w:t>
      </w:r>
      <w:r w:rsidRPr="00005C33">
        <w:rPr>
          <w:rFonts w:hint="eastAsia"/>
          <w:b/>
          <w:bCs/>
          <w:sz w:val="28"/>
          <w:szCs w:val="28"/>
          <w:rtl/>
        </w:rPr>
        <w:t>כוונתו</w:t>
      </w:r>
      <w:r w:rsidRPr="00005C33">
        <w:rPr>
          <w:b/>
          <w:bCs/>
          <w:sz w:val="28"/>
          <w:szCs w:val="28"/>
          <w:rtl/>
        </w:rPr>
        <w:t xml:space="preserve"> </w:t>
      </w:r>
      <w:r w:rsidRPr="00005C33">
        <w:rPr>
          <w:rFonts w:hint="eastAsia"/>
          <w:b/>
          <w:bCs/>
          <w:sz w:val="28"/>
          <w:szCs w:val="28"/>
          <w:rtl/>
        </w:rPr>
        <w:t>להתמודד</w:t>
      </w:r>
      <w:r w:rsidRPr="00005C33">
        <w:rPr>
          <w:b/>
          <w:bCs/>
          <w:sz w:val="28"/>
          <w:szCs w:val="28"/>
          <w:rtl/>
        </w:rPr>
        <w:t xml:space="preserve"> </w:t>
      </w:r>
      <w:r w:rsidRPr="00005C33">
        <w:rPr>
          <w:rFonts w:hint="eastAsia"/>
          <w:b/>
          <w:bCs/>
          <w:sz w:val="28"/>
          <w:szCs w:val="28"/>
          <w:rtl/>
        </w:rPr>
        <w:t>במכרז</w:t>
      </w:r>
      <w:r w:rsidR="00555899" w:rsidRPr="00005C33">
        <w:rPr>
          <w:b/>
          <w:bCs/>
          <w:sz w:val="28"/>
          <w:szCs w:val="28"/>
          <w:rtl/>
        </w:rPr>
        <w:t xml:space="preserve"> </w:t>
      </w:r>
      <w:r w:rsidR="00555899" w:rsidRPr="00005C33">
        <w:rPr>
          <w:rFonts w:hint="eastAsia"/>
          <w:b/>
          <w:bCs/>
          <w:sz w:val="28"/>
          <w:szCs w:val="28"/>
          <w:rtl/>
        </w:rPr>
        <w:t>וזאת</w:t>
      </w:r>
      <w:r w:rsidR="00555899" w:rsidRPr="00005C33">
        <w:rPr>
          <w:b/>
          <w:bCs/>
          <w:sz w:val="28"/>
          <w:szCs w:val="28"/>
          <w:rtl/>
        </w:rPr>
        <w:t xml:space="preserve"> </w:t>
      </w:r>
      <w:r w:rsidR="00555899" w:rsidRPr="00005C33">
        <w:rPr>
          <w:rFonts w:hint="eastAsia"/>
          <w:b/>
          <w:bCs/>
          <w:sz w:val="28"/>
          <w:szCs w:val="28"/>
          <w:rtl/>
        </w:rPr>
        <w:t>עד</w:t>
      </w:r>
      <w:r w:rsidR="00555899" w:rsidRPr="00005C33">
        <w:rPr>
          <w:b/>
          <w:bCs/>
          <w:sz w:val="28"/>
          <w:szCs w:val="28"/>
          <w:rtl/>
        </w:rPr>
        <w:t xml:space="preserve"> </w:t>
      </w:r>
      <w:r w:rsidR="00555899" w:rsidRPr="00005C33">
        <w:rPr>
          <w:rFonts w:hint="eastAsia"/>
          <w:b/>
          <w:bCs/>
          <w:sz w:val="28"/>
          <w:szCs w:val="28"/>
          <w:rtl/>
        </w:rPr>
        <w:t>ליום</w:t>
      </w:r>
      <w:r w:rsidR="00555899" w:rsidRPr="00005C33">
        <w:rPr>
          <w:b/>
          <w:bCs/>
          <w:sz w:val="28"/>
          <w:szCs w:val="28"/>
          <w:rtl/>
        </w:rPr>
        <w:t xml:space="preserve"> </w:t>
      </w:r>
      <w:r w:rsidR="00555899" w:rsidRPr="00005C33">
        <w:rPr>
          <w:rFonts w:hint="eastAsia"/>
          <w:b/>
          <w:bCs/>
          <w:sz w:val="28"/>
          <w:szCs w:val="28"/>
          <w:rtl/>
        </w:rPr>
        <w:t>המצוין</w:t>
      </w:r>
      <w:r w:rsidR="00555899" w:rsidRPr="00005C33">
        <w:rPr>
          <w:b/>
          <w:bCs/>
          <w:sz w:val="28"/>
          <w:szCs w:val="28"/>
          <w:rtl/>
        </w:rPr>
        <w:t xml:space="preserve"> </w:t>
      </w:r>
      <w:r w:rsidR="00555899" w:rsidRPr="00005C33">
        <w:rPr>
          <w:rFonts w:hint="eastAsia"/>
          <w:b/>
          <w:bCs/>
          <w:sz w:val="28"/>
          <w:szCs w:val="28"/>
          <w:rtl/>
        </w:rPr>
        <w:t>בסעיף</w:t>
      </w:r>
      <w:r w:rsidR="00555899" w:rsidRPr="00005C33">
        <w:rPr>
          <w:b/>
          <w:bCs/>
          <w:sz w:val="28"/>
          <w:szCs w:val="28"/>
          <w:rtl/>
        </w:rPr>
        <w:t xml:space="preserve"> </w:t>
      </w:r>
      <w:r w:rsidR="005557B7" w:rsidRPr="00005C33">
        <w:rPr>
          <w:b/>
          <w:bCs/>
          <w:sz w:val="28"/>
          <w:szCs w:val="28"/>
          <w:rtl/>
        </w:rPr>
        <w:t>10</w:t>
      </w:r>
      <w:r w:rsidR="00555899" w:rsidRPr="00005C33">
        <w:rPr>
          <w:b/>
          <w:bCs/>
          <w:sz w:val="28"/>
          <w:szCs w:val="28"/>
          <w:rtl/>
        </w:rPr>
        <w:t xml:space="preserve"> </w:t>
      </w:r>
      <w:r w:rsidR="00555899" w:rsidRPr="00005C33">
        <w:rPr>
          <w:rFonts w:hint="eastAsia"/>
          <w:b/>
          <w:bCs/>
          <w:sz w:val="28"/>
          <w:szCs w:val="28"/>
          <w:rtl/>
        </w:rPr>
        <w:t>ב</w:t>
      </w:r>
      <w:r w:rsidR="00555899" w:rsidRPr="00005C33">
        <w:rPr>
          <w:b/>
          <w:bCs/>
          <w:sz w:val="28"/>
          <w:szCs w:val="28"/>
          <w:rtl/>
        </w:rPr>
        <w:t>'.</w:t>
      </w:r>
    </w:p>
    <w:p w:rsidR="00793065" w:rsidRPr="009E71BF" w:rsidRDefault="00793065" w:rsidP="008B5727">
      <w:pPr>
        <w:spacing w:line="360" w:lineRule="auto"/>
        <w:rPr>
          <w:b/>
          <w:bCs/>
          <w:sz w:val="28"/>
          <w:szCs w:val="28"/>
          <w:rtl/>
        </w:rPr>
      </w:pP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שלא</w:t>
      </w:r>
      <w:r w:rsidRPr="009E71BF">
        <w:rPr>
          <w:b/>
          <w:bCs/>
          <w:sz w:val="28"/>
          <w:szCs w:val="28"/>
          <w:rtl/>
        </w:rPr>
        <w:t xml:space="preserve"> </w:t>
      </w:r>
      <w:r w:rsidRPr="009E71BF">
        <w:rPr>
          <w:rFonts w:hint="eastAsia"/>
          <w:b/>
          <w:bCs/>
          <w:sz w:val="28"/>
          <w:szCs w:val="28"/>
          <w:rtl/>
        </w:rPr>
        <w:t>יעדכן</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פרטיו</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לא</w:t>
      </w:r>
      <w:r w:rsidRPr="009E71BF">
        <w:rPr>
          <w:b/>
          <w:bCs/>
          <w:sz w:val="28"/>
          <w:szCs w:val="28"/>
          <w:rtl/>
        </w:rPr>
        <w:t xml:space="preserve"> </w:t>
      </w:r>
      <w:r w:rsidR="00555899" w:rsidRPr="009E71BF">
        <w:rPr>
          <w:rFonts w:hint="eastAsia"/>
          <w:b/>
          <w:bCs/>
          <w:sz w:val="28"/>
          <w:szCs w:val="28"/>
          <w:rtl/>
        </w:rPr>
        <w:t>י</w:t>
      </w:r>
      <w:r w:rsidRPr="009E71BF">
        <w:rPr>
          <w:rFonts w:hint="eastAsia"/>
          <w:b/>
          <w:bCs/>
          <w:sz w:val="28"/>
          <w:szCs w:val="28"/>
          <w:rtl/>
        </w:rPr>
        <w:t>קבל</w:t>
      </w:r>
      <w:r w:rsidRPr="009E71BF">
        <w:rPr>
          <w:b/>
          <w:bCs/>
          <w:sz w:val="28"/>
          <w:szCs w:val="28"/>
          <w:rtl/>
        </w:rPr>
        <w:t xml:space="preserve"> </w:t>
      </w:r>
      <w:r w:rsidRPr="009E71BF">
        <w:rPr>
          <w:rFonts w:hint="eastAsia"/>
          <w:b/>
          <w:bCs/>
          <w:sz w:val="28"/>
          <w:szCs w:val="28"/>
          <w:rtl/>
        </w:rPr>
        <w:t>הודעות</w:t>
      </w:r>
      <w:r w:rsidRPr="009E71BF">
        <w:rPr>
          <w:b/>
          <w:bCs/>
          <w:sz w:val="28"/>
          <w:szCs w:val="28"/>
          <w:rtl/>
        </w:rPr>
        <w:t xml:space="preserve"> </w:t>
      </w:r>
      <w:r w:rsidRPr="009E71BF">
        <w:rPr>
          <w:rFonts w:hint="eastAsia"/>
          <w:b/>
          <w:bCs/>
          <w:sz w:val="28"/>
          <w:szCs w:val="28"/>
          <w:rtl/>
        </w:rPr>
        <w:t>ועדכונים</w:t>
      </w:r>
      <w:r w:rsidRPr="009E71BF">
        <w:rPr>
          <w:b/>
          <w:bCs/>
          <w:sz w:val="28"/>
          <w:szCs w:val="28"/>
          <w:rtl/>
        </w:rPr>
        <w:t xml:space="preserve"> </w:t>
      </w:r>
      <w:r w:rsidRPr="009E71BF">
        <w:rPr>
          <w:rFonts w:hint="eastAsia"/>
          <w:b/>
          <w:bCs/>
          <w:sz w:val="28"/>
          <w:szCs w:val="28"/>
          <w:rtl/>
        </w:rPr>
        <w:t>ועלול</w:t>
      </w:r>
      <w:r w:rsidRPr="009E71BF">
        <w:rPr>
          <w:b/>
          <w:bCs/>
          <w:sz w:val="28"/>
          <w:szCs w:val="28"/>
          <w:rtl/>
        </w:rPr>
        <w:t xml:space="preserve"> </w:t>
      </w:r>
      <w:r w:rsidRPr="009E71BF">
        <w:rPr>
          <w:rFonts w:hint="eastAsia"/>
          <w:b/>
          <w:bCs/>
          <w:sz w:val="28"/>
          <w:szCs w:val="28"/>
          <w:rtl/>
        </w:rPr>
        <w:t>להיפסל</w:t>
      </w:r>
      <w:r w:rsidRPr="009E71BF">
        <w:rPr>
          <w:b/>
          <w:bCs/>
          <w:sz w:val="28"/>
          <w:szCs w:val="28"/>
          <w:rtl/>
        </w:rPr>
        <w:t xml:space="preserve"> </w:t>
      </w:r>
      <w:r w:rsidRPr="009E71BF">
        <w:rPr>
          <w:rFonts w:hint="eastAsia"/>
          <w:b/>
          <w:bCs/>
          <w:sz w:val="28"/>
          <w:szCs w:val="28"/>
          <w:rtl/>
        </w:rPr>
        <w:t>בשל</w:t>
      </w:r>
      <w:r w:rsidRPr="009E71BF">
        <w:rPr>
          <w:b/>
          <w:bCs/>
          <w:sz w:val="28"/>
          <w:szCs w:val="28"/>
          <w:rtl/>
        </w:rPr>
        <w:t xml:space="preserve"> </w:t>
      </w:r>
      <w:r w:rsidRPr="009E71BF">
        <w:rPr>
          <w:rFonts w:hint="eastAsia"/>
          <w:b/>
          <w:bCs/>
          <w:sz w:val="28"/>
          <w:szCs w:val="28"/>
          <w:rtl/>
        </w:rPr>
        <w:t>אי</w:t>
      </w:r>
      <w:r w:rsidRPr="009E71BF">
        <w:rPr>
          <w:b/>
          <w:bCs/>
          <w:sz w:val="28"/>
          <w:szCs w:val="28"/>
          <w:rtl/>
        </w:rPr>
        <w:t xml:space="preserve"> </w:t>
      </w:r>
      <w:r w:rsidRPr="009E71BF">
        <w:rPr>
          <w:rFonts w:hint="eastAsia"/>
          <w:b/>
          <w:bCs/>
          <w:sz w:val="28"/>
          <w:szCs w:val="28"/>
          <w:rtl/>
        </w:rPr>
        <w:t>עמידה</w:t>
      </w:r>
      <w:r w:rsidRPr="009E71BF">
        <w:rPr>
          <w:b/>
          <w:bCs/>
          <w:sz w:val="28"/>
          <w:szCs w:val="28"/>
          <w:rtl/>
        </w:rPr>
        <w:t xml:space="preserve"> </w:t>
      </w:r>
      <w:r w:rsidRPr="009E71BF">
        <w:rPr>
          <w:rFonts w:hint="eastAsia"/>
          <w:b/>
          <w:bCs/>
          <w:sz w:val="28"/>
          <w:szCs w:val="28"/>
          <w:rtl/>
        </w:rPr>
        <w:t>בתנאים</w:t>
      </w:r>
      <w:r w:rsidRPr="009E71BF">
        <w:rPr>
          <w:b/>
          <w:bCs/>
          <w:sz w:val="28"/>
          <w:szCs w:val="28"/>
          <w:rtl/>
        </w:rPr>
        <w:t xml:space="preserve"> </w:t>
      </w:r>
      <w:r w:rsidRPr="009E71BF">
        <w:rPr>
          <w:rFonts w:hint="eastAsia"/>
          <w:b/>
          <w:bCs/>
          <w:sz w:val="28"/>
          <w:szCs w:val="28"/>
          <w:rtl/>
        </w:rPr>
        <w:t>נוספים</w:t>
      </w:r>
      <w:r w:rsidRPr="009E71BF">
        <w:rPr>
          <w:b/>
          <w:bCs/>
          <w:sz w:val="28"/>
          <w:szCs w:val="28"/>
          <w:rtl/>
        </w:rPr>
        <w:t xml:space="preserve"> </w:t>
      </w:r>
      <w:r w:rsidRPr="009E71BF">
        <w:rPr>
          <w:rFonts w:hint="eastAsia"/>
          <w:b/>
          <w:bCs/>
          <w:sz w:val="28"/>
          <w:szCs w:val="28"/>
          <w:rtl/>
        </w:rPr>
        <w:t>והבהרות</w:t>
      </w:r>
      <w:r w:rsidRPr="009E71BF">
        <w:rPr>
          <w:b/>
          <w:bCs/>
          <w:sz w:val="28"/>
          <w:szCs w:val="28"/>
          <w:rtl/>
        </w:rPr>
        <w:t xml:space="preserve"> </w:t>
      </w:r>
      <w:r w:rsidRPr="009E71BF">
        <w:rPr>
          <w:rFonts w:hint="eastAsia"/>
          <w:b/>
          <w:bCs/>
          <w:sz w:val="28"/>
          <w:szCs w:val="28"/>
          <w:rtl/>
        </w:rPr>
        <w:t>נוספות</w:t>
      </w:r>
      <w:r w:rsidRPr="009E71BF">
        <w:rPr>
          <w:b/>
          <w:bCs/>
          <w:sz w:val="28"/>
          <w:szCs w:val="28"/>
          <w:rtl/>
        </w:rPr>
        <w:t xml:space="preserve"> </w:t>
      </w:r>
      <w:r w:rsidRPr="009E71BF">
        <w:rPr>
          <w:rFonts w:hint="eastAsia"/>
          <w:b/>
          <w:bCs/>
          <w:sz w:val="28"/>
          <w:szCs w:val="28"/>
          <w:rtl/>
        </w:rPr>
        <w:t>שהמשרד</w:t>
      </w:r>
      <w:r w:rsidRPr="009E71BF">
        <w:rPr>
          <w:b/>
          <w:bCs/>
          <w:sz w:val="28"/>
          <w:szCs w:val="28"/>
          <w:rtl/>
        </w:rPr>
        <w:t xml:space="preserve"> </w:t>
      </w:r>
      <w:r w:rsidRPr="009E71BF">
        <w:rPr>
          <w:rFonts w:hint="eastAsia"/>
          <w:b/>
          <w:bCs/>
          <w:sz w:val="28"/>
          <w:szCs w:val="28"/>
          <w:rtl/>
        </w:rPr>
        <w:t>יפרסם</w:t>
      </w:r>
      <w:r w:rsidRPr="009E71BF">
        <w:rPr>
          <w:b/>
          <w:bCs/>
          <w:sz w:val="28"/>
          <w:szCs w:val="28"/>
          <w:rtl/>
        </w:rPr>
        <w:t xml:space="preserve">  </w:t>
      </w:r>
      <w:r w:rsidRPr="009E71BF">
        <w:rPr>
          <w:rFonts w:hint="eastAsia"/>
          <w:b/>
          <w:bCs/>
          <w:sz w:val="28"/>
          <w:szCs w:val="28"/>
          <w:rtl/>
        </w:rPr>
        <w:t>מעת</w:t>
      </w:r>
      <w:r w:rsidRPr="009E71BF">
        <w:rPr>
          <w:b/>
          <w:bCs/>
          <w:sz w:val="28"/>
          <w:szCs w:val="28"/>
          <w:rtl/>
        </w:rPr>
        <w:t xml:space="preserve"> </w:t>
      </w:r>
      <w:r w:rsidRPr="009E71BF">
        <w:rPr>
          <w:rFonts w:hint="eastAsia"/>
          <w:b/>
          <w:bCs/>
          <w:sz w:val="28"/>
          <w:szCs w:val="28"/>
          <w:rtl/>
        </w:rPr>
        <w:t>לעת</w:t>
      </w:r>
      <w:r w:rsidRPr="009E71BF">
        <w:rPr>
          <w:b/>
          <w:bCs/>
          <w:sz w:val="28"/>
          <w:szCs w:val="28"/>
          <w:rtl/>
        </w:rPr>
        <w:t>.</w:t>
      </w:r>
    </w:p>
    <w:p w:rsidR="00793065" w:rsidRPr="009E71BF" w:rsidRDefault="00793065" w:rsidP="00793065">
      <w:pPr>
        <w:spacing w:line="360" w:lineRule="auto"/>
        <w:rPr>
          <w:b/>
          <w:bCs/>
          <w:sz w:val="36"/>
          <w:szCs w:val="36"/>
          <w:rtl/>
        </w:rPr>
      </w:pPr>
      <w:r w:rsidRPr="009E71BF">
        <w:rPr>
          <w:rFonts w:hint="eastAsia"/>
          <w:b/>
          <w:bCs/>
          <w:sz w:val="28"/>
          <w:szCs w:val="28"/>
          <w:rtl/>
        </w:rPr>
        <w:t>אחריות</w:t>
      </w:r>
      <w:r w:rsidRPr="009E71BF">
        <w:rPr>
          <w:b/>
          <w:bCs/>
          <w:sz w:val="28"/>
          <w:szCs w:val="28"/>
          <w:rtl/>
        </w:rPr>
        <w:t xml:space="preserve"> </w:t>
      </w:r>
      <w:r w:rsidRPr="009E71BF">
        <w:rPr>
          <w:rFonts w:hint="eastAsia"/>
          <w:b/>
          <w:bCs/>
          <w:sz w:val="28"/>
          <w:szCs w:val="28"/>
          <w:rtl/>
        </w:rPr>
        <w:t>לעדכון</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חלה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המציע</w:t>
      </w:r>
      <w:r w:rsidRPr="009E71BF">
        <w:rPr>
          <w:b/>
          <w:bCs/>
          <w:sz w:val="28"/>
          <w:szCs w:val="28"/>
          <w:rtl/>
        </w:rPr>
        <w:t xml:space="preserve"> </w:t>
      </w:r>
      <w:r w:rsidRPr="009E71BF">
        <w:rPr>
          <w:rFonts w:hint="eastAsia"/>
          <w:b/>
          <w:bCs/>
          <w:sz w:val="28"/>
          <w:szCs w:val="28"/>
          <w:rtl/>
        </w:rPr>
        <w:t>בלבד</w:t>
      </w:r>
      <w:r w:rsidRPr="009E71BF">
        <w:rPr>
          <w:b/>
          <w:bCs/>
          <w:sz w:val="28"/>
          <w:szCs w:val="28"/>
          <w:rtl/>
        </w:rPr>
        <w:t>.</w:t>
      </w: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5557B7" w:rsidRDefault="005557B7" w:rsidP="000D245A">
      <w:pPr>
        <w:spacing w:line="360" w:lineRule="auto"/>
        <w:rPr>
          <w:b/>
          <w:bCs/>
          <w:sz w:val="36"/>
          <w:szCs w:val="36"/>
          <w:rtl/>
        </w:rPr>
      </w:pPr>
    </w:p>
    <w:p w:rsidR="00CA3125" w:rsidRDefault="00CA3125" w:rsidP="000D245A">
      <w:pPr>
        <w:spacing w:line="360" w:lineRule="auto"/>
        <w:rPr>
          <w:b/>
          <w:bCs/>
          <w:sz w:val="36"/>
          <w:szCs w:val="36"/>
          <w:rtl/>
        </w:rPr>
      </w:pPr>
    </w:p>
    <w:p w:rsidR="005557B7" w:rsidRDefault="005557B7" w:rsidP="000D245A">
      <w:pPr>
        <w:spacing w:line="360" w:lineRule="auto"/>
        <w:rPr>
          <w:b/>
          <w:bCs/>
          <w:sz w:val="36"/>
          <w:szCs w:val="36"/>
          <w:rtl/>
        </w:rPr>
      </w:pPr>
    </w:p>
    <w:p w:rsidR="002028D3" w:rsidRDefault="002028D3" w:rsidP="000D245A">
      <w:pPr>
        <w:spacing w:line="360" w:lineRule="auto"/>
        <w:rPr>
          <w:b/>
          <w:bCs/>
          <w:sz w:val="36"/>
          <w:szCs w:val="36"/>
          <w:rtl/>
        </w:rPr>
      </w:pPr>
    </w:p>
    <w:p w:rsidR="002028D3" w:rsidRPr="008B5727" w:rsidRDefault="002028D3" w:rsidP="000D245A">
      <w:pPr>
        <w:spacing w:line="360" w:lineRule="auto"/>
        <w:rPr>
          <w:b/>
          <w:bCs/>
          <w:color w:val="FF0000"/>
          <w:sz w:val="36"/>
          <w:szCs w:val="36"/>
          <w:rtl/>
        </w:rPr>
      </w:pPr>
    </w:p>
    <w:p w:rsidR="00F83275" w:rsidRPr="00DD57C1" w:rsidRDefault="00820D4F" w:rsidP="00F83275">
      <w:pPr>
        <w:spacing w:line="360" w:lineRule="auto"/>
        <w:ind w:left="26"/>
        <w:rPr>
          <w:b/>
          <w:bCs/>
          <w:sz w:val="28"/>
          <w:szCs w:val="28"/>
          <w:rtl/>
        </w:rPr>
      </w:pPr>
      <w:r>
        <w:rPr>
          <w:b/>
          <w:bCs/>
          <w:sz w:val="28"/>
          <w:szCs w:val="28"/>
          <w:rtl/>
        </w:rPr>
        <w:t>2</w:t>
      </w:r>
      <w:r w:rsidR="00F83275">
        <w:rPr>
          <w:b/>
          <w:bCs/>
          <w:sz w:val="28"/>
          <w:szCs w:val="28"/>
          <w:rtl/>
        </w:rPr>
        <w:t>.</w:t>
      </w:r>
      <w:r w:rsidR="00F83275">
        <w:rPr>
          <w:b/>
          <w:bCs/>
          <w:sz w:val="28"/>
          <w:szCs w:val="28"/>
          <w:rtl/>
        </w:rPr>
        <w:tab/>
        <w:t xml:space="preserve">      </w:t>
      </w:r>
      <w:r w:rsidR="00F83275" w:rsidRPr="00F05023">
        <w:rPr>
          <w:rFonts w:hint="eastAsia"/>
          <w:b/>
          <w:bCs/>
          <w:sz w:val="28"/>
          <w:szCs w:val="28"/>
          <w:u w:val="single"/>
          <w:rtl/>
        </w:rPr>
        <w:t>הגדרות</w:t>
      </w:r>
    </w:p>
    <w:p w:rsidR="00F83275" w:rsidRDefault="00F83275" w:rsidP="00F83275">
      <w:pPr>
        <w:spacing w:after="120" w:line="360" w:lineRule="auto"/>
        <w:ind w:left="1112"/>
        <w:jc w:val="both"/>
        <w:rPr>
          <w:rtl/>
        </w:rPr>
      </w:pPr>
      <w:r>
        <w:rPr>
          <w:rFonts w:hint="eastAsia"/>
          <w:b/>
          <w:bCs/>
          <w:rtl/>
        </w:rPr>
        <w:t>הצעה</w:t>
      </w:r>
      <w:r>
        <w:rPr>
          <w:b/>
          <w:bCs/>
          <w:rtl/>
        </w:rPr>
        <w:t xml:space="preserve"> -</w:t>
      </w:r>
      <w:r>
        <w:rPr>
          <w:rtl/>
        </w:rPr>
        <w:t xml:space="preserve"> </w:t>
      </w:r>
      <w:r>
        <w:rPr>
          <w:rFonts w:hint="eastAsia"/>
          <w:rtl/>
        </w:rPr>
        <w:t>תשובת</w:t>
      </w:r>
      <w:r>
        <w:rPr>
          <w:rtl/>
        </w:rPr>
        <w:t xml:space="preserve"> </w:t>
      </w:r>
      <w:r>
        <w:rPr>
          <w:rFonts w:hint="eastAsia"/>
          <w:rtl/>
        </w:rPr>
        <w:t>המציע</w:t>
      </w:r>
      <w:r>
        <w:rPr>
          <w:rtl/>
        </w:rPr>
        <w:t xml:space="preserve"> </w:t>
      </w:r>
      <w:r>
        <w:rPr>
          <w:rFonts w:hint="eastAsia"/>
          <w:rtl/>
        </w:rPr>
        <w:t>שהוגשה</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כמענה</w:t>
      </w:r>
      <w:r>
        <w:rPr>
          <w:rtl/>
        </w:rPr>
        <w:t xml:space="preserve"> </w:t>
      </w:r>
      <w:r>
        <w:rPr>
          <w:rFonts w:hint="eastAsia"/>
          <w:rtl/>
        </w:rPr>
        <w:t>למכרז</w:t>
      </w:r>
      <w:r>
        <w:rPr>
          <w:rtl/>
        </w:rPr>
        <w:t xml:space="preserve">. </w:t>
      </w:r>
    </w:p>
    <w:p w:rsidR="00F83275" w:rsidRDefault="00F83275" w:rsidP="00D845BA">
      <w:pPr>
        <w:spacing w:after="120" w:line="360" w:lineRule="auto"/>
        <w:ind w:left="1112"/>
        <w:jc w:val="both"/>
        <w:rPr>
          <w:b/>
          <w:bCs/>
          <w:rtl/>
        </w:rPr>
      </w:pPr>
      <w:r w:rsidRPr="003173EE">
        <w:rPr>
          <w:rFonts w:hint="eastAsia"/>
          <w:b/>
          <w:bCs/>
          <w:rtl/>
        </w:rPr>
        <w:t>הסכם</w:t>
      </w:r>
      <w:r w:rsidRPr="003173EE">
        <w:rPr>
          <w:b/>
          <w:bCs/>
          <w:rtl/>
        </w:rPr>
        <w:t>/</w:t>
      </w:r>
      <w:r w:rsidRPr="003173EE">
        <w:rPr>
          <w:rFonts w:hint="eastAsia"/>
          <w:b/>
          <w:bCs/>
          <w:rtl/>
        </w:rPr>
        <w:t>הסכם</w:t>
      </w:r>
      <w:r w:rsidRPr="003173EE">
        <w:rPr>
          <w:b/>
          <w:bCs/>
          <w:rtl/>
        </w:rPr>
        <w:t xml:space="preserve"> </w:t>
      </w:r>
      <w:r w:rsidRPr="003173EE">
        <w:rPr>
          <w:rFonts w:hint="eastAsia"/>
          <w:b/>
          <w:bCs/>
          <w:rtl/>
        </w:rPr>
        <w:t>התקשרות</w:t>
      </w:r>
      <w:r>
        <w:rPr>
          <w:rtl/>
        </w:rPr>
        <w:t xml:space="preserve"> - </w:t>
      </w:r>
      <w:r>
        <w:rPr>
          <w:rFonts w:hint="eastAsia"/>
          <w:rtl/>
        </w:rPr>
        <w:t>הסכם</w:t>
      </w:r>
      <w:r>
        <w:rPr>
          <w:rtl/>
        </w:rPr>
        <w:t xml:space="preserve"> </w:t>
      </w:r>
      <w:r>
        <w:rPr>
          <w:rFonts w:hint="eastAsia"/>
          <w:rtl/>
        </w:rPr>
        <w:t>ההתקשרות</w:t>
      </w:r>
      <w:r>
        <w:rPr>
          <w:rtl/>
        </w:rPr>
        <w:t xml:space="preserve"> </w:t>
      </w:r>
      <w:r>
        <w:rPr>
          <w:rFonts w:hint="eastAsia"/>
          <w:rtl/>
        </w:rPr>
        <w:t>לאספקת</w:t>
      </w:r>
      <w:r>
        <w:rPr>
          <w:rtl/>
        </w:rPr>
        <w:t xml:space="preserve"> </w:t>
      </w:r>
      <w:r>
        <w:rPr>
          <w:rFonts w:hint="eastAsia"/>
          <w:rtl/>
        </w:rPr>
        <w:t>הטובין</w:t>
      </w:r>
      <w:r>
        <w:rPr>
          <w:rtl/>
        </w:rPr>
        <w:t xml:space="preserve"> / </w:t>
      </w:r>
      <w:r>
        <w:rPr>
          <w:rFonts w:hint="eastAsia"/>
          <w:rtl/>
        </w:rPr>
        <w:t>שירותים</w:t>
      </w:r>
      <w:r>
        <w:rPr>
          <w:rtl/>
        </w:rPr>
        <w:t xml:space="preserve"> </w:t>
      </w:r>
      <w:r>
        <w:rPr>
          <w:rFonts w:hint="eastAsia"/>
          <w:rtl/>
        </w:rPr>
        <w:t>המצורף</w:t>
      </w:r>
      <w:r>
        <w:rPr>
          <w:rtl/>
        </w:rPr>
        <w:t xml:space="preserve"> </w:t>
      </w:r>
      <w:r>
        <w:rPr>
          <w:rFonts w:hint="eastAsia"/>
          <w:rtl/>
        </w:rPr>
        <w:t>כנספח</w:t>
      </w:r>
      <w:r>
        <w:rPr>
          <w:rtl/>
        </w:rPr>
        <w:t xml:space="preserve"> </w:t>
      </w:r>
      <w:r w:rsidR="00D845BA">
        <w:rPr>
          <w:rtl/>
        </w:rPr>
        <w:t>7</w:t>
      </w:r>
      <w:r>
        <w:rPr>
          <w:rtl/>
        </w:rPr>
        <w:t xml:space="preserve"> </w:t>
      </w:r>
      <w:r>
        <w:rPr>
          <w:rFonts w:hint="eastAsia"/>
          <w:rtl/>
        </w:rPr>
        <w:t>למכרז</w:t>
      </w:r>
      <w:r>
        <w:rPr>
          <w:rtl/>
        </w:rPr>
        <w:t xml:space="preserve"> </w:t>
      </w:r>
      <w:r>
        <w:rPr>
          <w:rFonts w:hint="eastAsia"/>
          <w:rtl/>
        </w:rPr>
        <w:t>זה</w:t>
      </w:r>
      <w:r>
        <w:rPr>
          <w:rtl/>
        </w:rPr>
        <w:t>.</w:t>
      </w:r>
      <w:r>
        <w:rPr>
          <w:b/>
          <w:bCs/>
          <w:rtl/>
        </w:rPr>
        <w:t xml:space="preserve"> </w:t>
      </w:r>
      <w:r w:rsidR="00076DDC">
        <w:rPr>
          <w:b/>
          <w:bCs/>
          <w:rtl/>
        </w:rPr>
        <w:t xml:space="preserve">  </w:t>
      </w:r>
    </w:p>
    <w:p w:rsidR="00F83275" w:rsidRPr="008D4C30" w:rsidRDefault="00F83275" w:rsidP="00EE1115">
      <w:pPr>
        <w:spacing w:after="120" w:line="360" w:lineRule="auto"/>
        <w:ind w:left="1112"/>
        <w:jc w:val="both"/>
        <w:rPr>
          <w:b/>
          <w:bCs/>
          <w:rtl/>
        </w:rPr>
      </w:pPr>
      <w:r w:rsidRPr="008D4C30">
        <w:rPr>
          <w:rFonts w:hint="eastAsia"/>
          <w:b/>
          <w:bCs/>
          <w:rtl/>
        </w:rPr>
        <w:t>ועדת</w:t>
      </w:r>
      <w:r w:rsidRPr="008D4C30">
        <w:rPr>
          <w:b/>
          <w:bCs/>
          <w:rtl/>
        </w:rPr>
        <w:t xml:space="preserve"> </w:t>
      </w:r>
      <w:r w:rsidRPr="008D4C30">
        <w:rPr>
          <w:rFonts w:hint="eastAsia"/>
          <w:b/>
          <w:bCs/>
          <w:rtl/>
        </w:rPr>
        <w:t>מכרזים</w:t>
      </w:r>
      <w:r w:rsidRPr="008D4C30">
        <w:rPr>
          <w:b/>
          <w:bCs/>
          <w:rtl/>
        </w:rPr>
        <w:t xml:space="preserve"> - </w:t>
      </w:r>
      <w:r w:rsidRPr="008D4C30">
        <w:rPr>
          <w:rFonts w:hint="eastAsia"/>
          <w:rtl/>
        </w:rPr>
        <w:t>ועדת</w:t>
      </w:r>
      <w:r w:rsidRPr="008D4C30">
        <w:rPr>
          <w:rtl/>
        </w:rPr>
        <w:t xml:space="preserve"> </w:t>
      </w:r>
      <w:r w:rsidRPr="008D4C30">
        <w:rPr>
          <w:rFonts w:hint="eastAsia"/>
          <w:rtl/>
        </w:rPr>
        <w:t>מכרזים</w:t>
      </w:r>
      <w:r w:rsidRPr="008D4C30">
        <w:rPr>
          <w:rtl/>
        </w:rPr>
        <w:t xml:space="preserve"> </w:t>
      </w:r>
      <w:r w:rsidRPr="008D4C30">
        <w:rPr>
          <w:rFonts w:hint="eastAsia"/>
          <w:rtl/>
        </w:rPr>
        <w:t>מרכזית</w:t>
      </w:r>
      <w:r w:rsidRPr="008D4C30">
        <w:rPr>
          <w:rtl/>
        </w:rPr>
        <w:t xml:space="preserve"> </w:t>
      </w:r>
      <w:r w:rsidRPr="008D4C30">
        <w:rPr>
          <w:rFonts w:hint="eastAsia"/>
          <w:rtl/>
        </w:rPr>
        <w:t>לטובין</w:t>
      </w:r>
      <w:r w:rsidRPr="008D4C30">
        <w:rPr>
          <w:rtl/>
        </w:rPr>
        <w:t xml:space="preserve"> </w:t>
      </w:r>
      <w:r w:rsidRPr="008D4C30">
        <w:rPr>
          <w:rFonts w:hint="eastAsia"/>
          <w:rtl/>
        </w:rPr>
        <w:t>ושירותים</w:t>
      </w:r>
      <w:r w:rsidRPr="008D4C30">
        <w:rPr>
          <w:rtl/>
        </w:rPr>
        <w:t xml:space="preserve"> </w:t>
      </w:r>
      <w:r w:rsidRPr="008D4C30">
        <w:rPr>
          <w:rFonts w:hint="eastAsia"/>
          <w:rtl/>
        </w:rPr>
        <w:t>של</w:t>
      </w:r>
      <w:r w:rsidRPr="008D4C30">
        <w:rPr>
          <w:rtl/>
        </w:rPr>
        <w:t xml:space="preserve"> </w:t>
      </w:r>
      <w:r w:rsidR="00A6585F" w:rsidRPr="008D4C30">
        <w:rPr>
          <w:rFonts w:hint="eastAsia"/>
          <w:rtl/>
        </w:rPr>
        <w:t>מינהל</w:t>
      </w:r>
      <w:r w:rsidR="00A6585F" w:rsidRPr="008D4C30">
        <w:rPr>
          <w:rtl/>
        </w:rPr>
        <w:t xml:space="preserve"> </w:t>
      </w:r>
      <w:r w:rsidR="00A6585F" w:rsidRPr="008D4C30">
        <w:rPr>
          <w:rFonts w:hint="eastAsia"/>
          <w:rtl/>
        </w:rPr>
        <w:t>המחקר</w:t>
      </w:r>
      <w:r w:rsidR="00A6585F" w:rsidRPr="008D4C30">
        <w:rPr>
          <w:rtl/>
        </w:rPr>
        <w:t xml:space="preserve"> </w:t>
      </w:r>
      <w:r w:rsidR="00A6585F" w:rsidRPr="008D4C30">
        <w:rPr>
          <w:rFonts w:hint="eastAsia"/>
          <w:rtl/>
        </w:rPr>
        <w:t>החקלאי</w:t>
      </w:r>
      <w:r w:rsidR="00A6585F" w:rsidRPr="008D4C30">
        <w:rPr>
          <w:rtl/>
        </w:rPr>
        <w:t>.</w:t>
      </w:r>
      <w:r w:rsidRPr="008D4C30">
        <w:rPr>
          <w:rtl/>
        </w:rPr>
        <w:t xml:space="preserve"> </w:t>
      </w:r>
    </w:p>
    <w:p w:rsidR="00F83275" w:rsidRPr="009E71BF" w:rsidRDefault="00F83275" w:rsidP="00B117E7">
      <w:pPr>
        <w:spacing w:after="120" w:line="360" w:lineRule="auto"/>
        <w:ind w:left="1112"/>
        <w:jc w:val="both"/>
        <w:rPr>
          <w:rtl/>
        </w:rPr>
      </w:pPr>
      <w:r w:rsidRPr="009E71BF">
        <w:rPr>
          <w:rFonts w:hint="eastAsia"/>
          <w:b/>
          <w:bCs/>
          <w:rtl/>
        </w:rPr>
        <w:t>זוכה</w:t>
      </w:r>
      <w:r w:rsidR="00C158F7" w:rsidRPr="009E71BF">
        <w:rPr>
          <w:b/>
          <w:bCs/>
          <w:rtl/>
        </w:rPr>
        <w:t>-</w:t>
      </w:r>
      <w:r w:rsidRPr="009E71BF">
        <w:rPr>
          <w:b/>
          <w:bCs/>
          <w:rtl/>
        </w:rPr>
        <w:t xml:space="preserve"> </w:t>
      </w:r>
      <w:r w:rsidRPr="009E71BF">
        <w:rPr>
          <w:rFonts w:hint="eastAsia"/>
          <w:rtl/>
        </w:rPr>
        <w:t>מציע</w:t>
      </w:r>
      <w:r w:rsidRPr="009E71BF">
        <w:rPr>
          <w:rtl/>
        </w:rPr>
        <w:t>/</w:t>
      </w:r>
      <w:r w:rsidRPr="009E71BF">
        <w:rPr>
          <w:rFonts w:hint="eastAsia"/>
          <w:rtl/>
        </w:rPr>
        <w:t>ים</w:t>
      </w:r>
      <w:r w:rsidRPr="009E71BF">
        <w:rPr>
          <w:rtl/>
        </w:rPr>
        <w:t xml:space="preserve"> </w:t>
      </w:r>
      <w:r w:rsidRPr="009E71BF">
        <w:rPr>
          <w:rFonts w:hint="eastAsia"/>
          <w:rtl/>
        </w:rPr>
        <w:t>אשר</w:t>
      </w:r>
      <w:r w:rsidRPr="009E71BF">
        <w:rPr>
          <w:rtl/>
        </w:rPr>
        <w:t xml:space="preserve"> </w:t>
      </w:r>
      <w:r w:rsidRPr="009E71BF">
        <w:rPr>
          <w:rFonts w:hint="eastAsia"/>
          <w:rtl/>
        </w:rPr>
        <w:t>עמד</w:t>
      </w:r>
      <w:r w:rsidRPr="009E71BF">
        <w:rPr>
          <w:rtl/>
        </w:rPr>
        <w:t xml:space="preserve"> </w:t>
      </w:r>
      <w:r w:rsidRPr="009E71BF">
        <w:rPr>
          <w:rFonts w:hint="eastAsia"/>
          <w:rtl/>
        </w:rPr>
        <w:t>בדרישות</w:t>
      </w:r>
      <w:r w:rsidRPr="009E71BF">
        <w:rPr>
          <w:rtl/>
        </w:rPr>
        <w:t xml:space="preserve"> </w:t>
      </w:r>
      <w:r w:rsidRPr="009E71BF">
        <w:rPr>
          <w:rFonts w:hint="eastAsia"/>
          <w:rtl/>
        </w:rPr>
        <w:t>שלב</w:t>
      </w:r>
      <w:r w:rsidRPr="009E71BF">
        <w:rPr>
          <w:rtl/>
        </w:rPr>
        <w:t xml:space="preserve"> </w:t>
      </w:r>
      <w:r w:rsidRPr="009E71BF">
        <w:rPr>
          <w:rFonts w:hint="eastAsia"/>
          <w:rtl/>
        </w:rPr>
        <w:t>ב</w:t>
      </w:r>
      <w:r w:rsidRPr="009E71BF">
        <w:rPr>
          <w:rtl/>
        </w:rPr>
        <w:t xml:space="preserve">' </w:t>
      </w:r>
      <w:r w:rsidRPr="009E71BF">
        <w:rPr>
          <w:rFonts w:hint="eastAsia"/>
          <w:rtl/>
        </w:rPr>
        <w:t>וועדת</w:t>
      </w:r>
      <w:r w:rsidRPr="009E71BF">
        <w:rPr>
          <w:rtl/>
        </w:rPr>
        <w:t xml:space="preserve"> </w:t>
      </w:r>
      <w:r w:rsidRPr="009E71BF">
        <w:rPr>
          <w:rFonts w:hint="eastAsia"/>
          <w:rtl/>
        </w:rPr>
        <w:t>המכרזים</w:t>
      </w:r>
      <w:r w:rsidRPr="009E71BF">
        <w:rPr>
          <w:rtl/>
        </w:rPr>
        <w:t xml:space="preserve"> </w:t>
      </w:r>
      <w:r w:rsidRPr="009E71BF">
        <w:rPr>
          <w:rFonts w:hint="eastAsia"/>
          <w:rtl/>
        </w:rPr>
        <w:t>הכריזה</w:t>
      </w:r>
      <w:r w:rsidRPr="009E71BF">
        <w:rPr>
          <w:rtl/>
        </w:rPr>
        <w:t xml:space="preserve"> </w:t>
      </w:r>
      <w:r w:rsidRPr="009E71BF">
        <w:rPr>
          <w:rFonts w:hint="eastAsia"/>
          <w:rtl/>
        </w:rPr>
        <w:t>עליו</w:t>
      </w:r>
      <w:r w:rsidRPr="009E71BF">
        <w:rPr>
          <w:rtl/>
        </w:rPr>
        <w:t xml:space="preserve"> </w:t>
      </w:r>
      <w:r w:rsidRPr="009E71BF">
        <w:rPr>
          <w:rFonts w:hint="eastAsia"/>
          <w:rtl/>
        </w:rPr>
        <w:t>כזוכה</w:t>
      </w:r>
      <w:r w:rsidRPr="009E71BF">
        <w:rPr>
          <w:rtl/>
        </w:rPr>
        <w:t xml:space="preserve"> </w:t>
      </w:r>
      <w:r w:rsidRPr="009E71BF">
        <w:rPr>
          <w:rFonts w:hint="eastAsia"/>
          <w:rtl/>
        </w:rPr>
        <w:t>ובעקבות</w:t>
      </w:r>
      <w:r w:rsidRPr="009E71BF">
        <w:rPr>
          <w:rtl/>
        </w:rPr>
        <w:t xml:space="preserve"> </w:t>
      </w:r>
      <w:r w:rsidRPr="009E71BF">
        <w:rPr>
          <w:rFonts w:hint="eastAsia"/>
          <w:rtl/>
        </w:rPr>
        <w:t>כך</w:t>
      </w:r>
      <w:r w:rsidRPr="009E71BF">
        <w:rPr>
          <w:rtl/>
        </w:rPr>
        <w:t xml:space="preserve"> </w:t>
      </w:r>
      <w:r w:rsidRPr="009E71BF">
        <w:rPr>
          <w:rFonts w:hint="eastAsia"/>
          <w:rtl/>
        </w:rPr>
        <w:t>הוכלל</w:t>
      </w:r>
      <w:r w:rsidRPr="009E71BF">
        <w:rPr>
          <w:rtl/>
        </w:rPr>
        <w:t xml:space="preserve"> </w:t>
      </w:r>
      <w:r w:rsidRPr="009E71BF">
        <w:rPr>
          <w:rFonts w:hint="eastAsia"/>
          <w:rtl/>
        </w:rPr>
        <w:t>ברשימת</w:t>
      </w:r>
      <w:r w:rsidRPr="009E71BF">
        <w:rPr>
          <w:rtl/>
        </w:rPr>
        <w:t xml:space="preserve"> </w:t>
      </w:r>
      <w:r w:rsidRPr="009E71BF">
        <w:rPr>
          <w:rFonts w:hint="eastAsia"/>
          <w:rtl/>
        </w:rPr>
        <w:t>הזוכים</w:t>
      </w:r>
      <w:r w:rsidR="00C158F7" w:rsidRPr="009E71BF">
        <w:rPr>
          <w:rtl/>
        </w:rPr>
        <w:t>.</w:t>
      </w:r>
    </w:p>
    <w:p w:rsidR="00076DDC" w:rsidRPr="009E71BF" w:rsidRDefault="005937A2" w:rsidP="00CA3125">
      <w:pPr>
        <w:spacing w:after="120"/>
        <w:jc w:val="both"/>
        <w:rPr>
          <w:rtl/>
        </w:rPr>
      </w:pPr>
      <w:r>
        <w:rPr>
          <w:b/>
          <w:bCs/>
          <w:rtl/>
        </w:rPr>
        <w:t xml:space="preserve">                    </w:t>
      </w:r>
      <w:r w:rsidR="00F83275" w:rsidRPr="009E71BF">
        <w:rPr>
          <w:rFonts w:hint="eastAsia"/>
          <w:b/>
          <w:bCs/>
          <w:rtl/>
        </w:rPr>
        <w:t>מכרז</w:t>
      </w:r>
      <w:r w:rsidR="00F83275" w:rsidRPr="009E71BF">
        <w:rPr>
          <w:b/>
          <w:bCs/>
          <w:rtl/>
        </w:rPr>
        <w:t xml:space="preserve"> - </w:t>
      </w:r>
      <w:r w:rsidR="00F83275" w:rsidRPr="005937A2">
        <w:rPr>
          <w:rFonts w:hint="eastAsia"/>
          <w:u w:val="single"/>
          <w:rtl/>
        </w:rPr>
        <w:t>מכרז</w:t>
      </w:r>
      <w:r w:rsidR="00F83275" w:rsidRPr="005937A2">
        <w:rPr>
          <w:u w:val="single"/>
          <w:rtl/>
        </w:rPr>
        <w:t xml:space="preserve"> </w:t>
      </w:r>
      <w:r w:rsidR="00CA3125">
        <w:rPr>
          <w:rFonts w:hint="cs"/>
          <w:u w:val="single"/>
          <w:rtl/>
        </w:rPr>
        <w:t>26</w:t>
      </w:r>
      <w:r w:rsidR="00E56359" w:rsidRPr="005937A2">
        <w:rPr>
          <w:u w:val="single"/>
          <w:rtl/>
        </w:rPr>
        <w:t>/201</w:t>
      </w:r>
      <w:r w:rsidR="00E533A1">
        <w:rPr>
          <w:u w:val="single"/>
          <w:rtl/>
        </w:rPr>
        <w:t xml:space="preserve">2 </w:t>
      </w:r>
      <w:r w:rsidR="00F83275" w:rsidRPr="005937A2">
        <w:rPr>
          <w:rFonts w:hint="eastAsia"/>
          <w:u w:val="single"/>
          <w:rtl/>
        </w:rPr>
        <w:t>לאספקת</w:t>
      </w:r>
      <w:r w:rsidR="00F83275" w:rsidRPr="005937A2">
        <w:rPr>
          <w:u w:val="single"/>
          <w:rtl/>
        </w:rPr>
        <w:t xml:space="preserve"> </w:t>
      </w:r>
      <w:r w:rsidR="00F83275" w:rsidRPr="005937A2">
        <w:rPr>
          <w:rFonts w:hint="eastAsia"/>
          <w:u w:val="single"/>
          <w:rtl/>
        </w:rPr>
        <w:t>שירותים</w:t>
      </w:r>
      <w:r w:rsidR="00F83275" w:rsidRPr="009E71BF">
        <w:rPr>
          <w:rtl/>
        </w:rPr>
        <w:t xml:space="preserve">, </w:t>
      </w:r>
      <w:r w:rsidR="00F83275" w:rsidRPr="009E71BF">
        <w:rPr>
          <w:rFonts w:hint="eastAsia"/>
          <w:rtl/>
        </w:rPr>
        <w:t>על</w:t>
      </w:r>
      <w:r w:rsidR="00F83275" w:rsidRPr="009E71BF">
        <w:rPr>
          <w:rtl/>
        </w:rPr>
        <w:t xml:space="preserve"> </w:t>
      </w:r>
      <w:r w:rsidR="00F83275" w:rsidRPr="009E71BF">
        <w:rPr>
          <w:rFonts w:hint="eastAsia"/>
          <w:rtl/>
        </w:rPr>
        <w:t>נספחיו</w:t>
      </w:r>
      <w:r w:rsidR="00F83275" w:rsidRPr="009E71BF">
        <w:rPr>
          <w:rtl/>
        </w:rPr>
        <w:t xml:space="preserve">, </w:t>
      </w:r>
      <w:r w:rsidR="00F83275" w:rsidRPr="009E71BF">
        <w:rPr>
          <w:rFonts w:hint="eastAsia"/>
          <w:rtl/>
        </w:rPr>
        <w:t>לרבות</w:t>
      </w:r>
      <w:r w:rsidR="00F83275" w:rsidRPr="009E71BF">
        <w:rPr>
          <w:rtl/>
        </w:rPr>
        <w:t xml:space="preserve"> </w:t>
      </w:r>
      <w:r w:rsidR="00F83275" w:rsidRPr="009E71BF">
        <w:rPr>
          <w:rFonts w:hint="eastAsia"/>
          <w:rtl/>
        </w:rPr>
        <w:t>קבצי</w:t>
      </w:r>
      <w:r w:rsidR="00F83275" w:rsidRPr="009E71BF">
        <w:rPr>
          <w:rtl/>
        </w:rPr>
        <w:t xml:space="preserve"> </w:t>
      </w:r>
      <w:r w:rsidR="00F83275" w:rsidRPr="009E71BF">
        <w:rPr>
          <w:rFonts w:hint="eastAsia"/>
          <w:rtl/>
        </w:rPr>
        <w:t>הבהרות</w:t>
      </w:r>
      <w:r w:rsidR="00F83275" w:rsidRPr="009E71BF">
        <w:rPr>
          <w:rtl/>
        </w:rPr>
        <w:t>,</w:t>
      </w:r>
      <w:r w:rsidR="00076DDC" w:rsidRPr="009E71BF">
        <w:rPr>
          <w:rFonts w:hint="eastAsia"/>
          <w:rtl/>
        </w:rPr>
        <w:t>אם</w:t>
      </w:r>
      <w:r w:rsidR="00076DDC" w:rsidRPr="009E71BF">
        <w:rPr>
          <w:rtl/>
        </w:rPr>
        <w:t xml:space="preserve"> </w:t>
      </w:r>
      <w:r w:rsidR="00076DDC" w:rsidRPr="009E71BF">
        <w:rPr>
          <w:rFonts w:hint="eastAsia"/>
          <w:rtl/>
        </w:rPr>
        <w:t>יהיו</w:t>
      </w:r>
      <w:r w:rsidR="00076DDC" w:rsidRPr="009E71BF">
        <w:rPr>
          <w:rtl/>
        </w:rPr>
        <w:t xml:space="preserve"> </w:t>
      </w:r>
      <w:r w:rsidR="00076DDC" w:rsidRPr="009E71BF">
        <w:rPr>
          <w:rFonts w:hint="eastAsia"/>
          <w:rtl/>
        </w:rPr>
        <w:t>כאלה</w:t>
      </w:r>
      <w:r w:rsidR="00076DDC" w:rsidRPr="009E71BF">
        <w:rPr>
          <w:rtl/>
        </w:rPr>
        <w:t>.</w:t>
      </w:r>
    </w:p>
    <w:p w:rsidR="00F83275" w:rsidRPr="009E71BF" w:rsidRDefault="00F83275" w:rsidP="008B5727">
      <w:pPr>
        <w:spacing w:after="120" w:line="360" w:lineRule="auto"/>
        <w:ind w:left="1112"/>
        <w:jc w:val="both"/>
        <w:rPr>
          <w:rtl/>
        </w:rPr>
      </w:pPr>
      <w:r w:rsidRPr="009E71BF">
        <w:rPr>
          <w:rFonts w:hint="eastAsia"/>
          <w:b/>
          <w:bCs/>
          <w:rtl/>
        </w:rPr>
        <w:t>מציע</w:t>
      </w:r>
      <w:r w:rsidRPr="009E71BF">
        <w:rPr>
          <w:b/>
          <w:bCs/>
          <w:rtl/>
        </w:rPr>
        <w:t xml:space="preserve"> </w:t>
      </w:r>
      <w:r w:rsidR="008B5727" w:rsidRPr="009E71BF">
        <w:rPr>
          <w:b/>
          <w:bCs/>
          <w:rtl/>
        </w:rPr>
        <w:t>–</w:t>
      </w:r>
      <w:r w:rsidRPr="009E71BF">
        <w:rPr>
          <w:b/>
          <w:bCs/>
          <w:rtl/>
        </w:rPr>
        <w:t xml:space="preserve"> </w:t>
      </w:r>
      <w:r w:rsidR="008B5727" w:rsidRPr="009E71BF">
        <w:rPr>
          <w:rFonts w:hint="eastAsia"/>
          <w:rtl/>
        </w:rPr>
        <w:t>ספק</w:t>
      </w:r>
      <w:r w:rsidR="008B5727" w:rsidRPr="009E71BF">
        <w:rPr>
          <w:rtl/>
        </w:rPr>
        <w:t xml:space="preserve"> </w:t>
      </w:r>
      <w:r w:rsidR="008B5727" w:rsidRPr="009E71BF">
        <w:rPr>
          <w:rFonts w:hint="eastAsia"/>
          <w:rtl/>
        </w:rPr>
        <w:t>המעוניין</w:t>
      </w:r>
      <w:r w:rsidR="008B5727" w:rsidRPr="009E71BF">
        <w:rPr>
          <w:rtl/>
        </w:rPr>
        <w:t xml:space="preserve"> </w:t>
      </w:r>
      <w:r w:rsidR="008B5727" w:rsidRPr="009E71BF">
        <w:rPr>
          <w:rFonts w:hint="eastAsia"/>
          <w:rtl/>
        </w:rPr>
        <w:t>להשתתף</w:t>
      </w:r>
      <w:r w:rsidR="008B5727" w:rsidRPr="009E71BF">
        <w:rPr>
          <w:rtl/>
        </w:rPr>
        <w:t xml:space="preserve"> </w:t>
      </w:r>
      <w:r w:rsidR="008B5727" w:rsidRPr="009E71BF">
        <w:rPr>
          <w:rFonts w:hint="eastAsia"/>
          <w:rtl/>
        </w:rPr>
        <w:t>בהליך</w:t>
      </w:r>
      <w:r w:rsidR="008B5727" w:rsidRPr="009E71BF">
        <w:rPr>
          <w:rtl/>
        </w:rPr>
        <w:t xml:space="preserve"> </w:t>
      </w:r>
      <w:r w:rsidR="008B5727" w:rsidRPr="009E71BF">
        <w:rPr>
          <w:rFonts w:hint="eastAsia"/>
          <w:rtl/>
        </w:rPr>
        <w:t>מכרז</w:t>
      </w:r>
      <w:r w:rsidR="008B5727" w:rsidRPr="009E71BF">
        <w:rPr>
          <w:rtl/>
        </w:rPr>
        <w:t xml:space="preserve"> </w:t>
      </w:r>
      <w:r w:rsidR="008B5727" w:rsidRPr="009E71BF">
        <w:rPr>
          <w:rFonts w:hint="eastAsia"/>
          <w:rtl/>
        </w:rPr>
        <w:t>זה</w:t>
      </w:r>
      <w:r w:rsidR="008B5727" w:rsidRPr="009E71BF">
        <w:rPr>
          <w:rtl/>
        </w:rPr>
        <w:t>.</w:t>
      </w:r>
    </w:p>
    <w:p w:rsidR="00F83275" w:rsidRPr="009E71BF" w:rsidRDefault="00F83275" w:rsidP="00EE1115">
      <w:pPr>
        <w:spacing w:after="120" w:line="360" w:lineRule="auto"/>
        <w:ind w:left="1112"/>
        <w:jc w:val="both"/>
        <w:rPr>
          <w:b/>
          <w:bCs/>
          <w:rtl/>
        </w:rPr>
      </w:pPr>
      <w:r w:rsidRPr="009E71BF">
        <w:rPr>
          <w:rFonts w:hint="eastAsia"/>
          <w:b/>
          <w:bCs/>
          <w:rtl/>
        </w:rPr>
        <w:t>עורך</w:t>
      </w:r>
      <w:r w:rsidRPr="009E71BF">
        <w:rPr>
          <w:b/>
          <w:bCs/>
          <w:rtl/>
        </w:rPr>
        <w:t xml:space="preserve"> </w:t>
      </w:r>
      <w:r w:rsidRPr="009E71BF">
        <w:rPr>
          <w:rFonts w:hint="eastAsia"/>
          <w:b/>
          <w:bCs/>
          <w:rtl/>
        </w:rPr>
        <w:t>המכרז</w:t>
      </w:r>
      <w:r w:rsidRPr="009E71BF">
        <w:rPr>
          <w:b/>
          <w:bCs/>
          <w:rtl/>
        </w:rPr>
        <w:t xml:space="preserve"> </w:t>
      </w:r>
      <w:r w:rsidR="00EE1115" w:rsidRPr="009E71BF">
        <w:rPr>
          <w:b/>
          <w:bCs/>
          <w:rtl/>
        </w:rPr>
        <w:t>-</w:t>
      </w:r>
      <w:r w:rsidRPr="009E71BF">
        <w:rPr>
          <w:b/>
          <w:bCs/>
          <w:rtl/>
        </w:rPr>
        <w:t xml:space="preserve"> </w:t>
      </w:r>
      <w:r w:rsidR="00A6585F" w:rsidRPr="009E71BF">
        <w:rPr>
          <w:rFonts w:hint="eastAsia"/>
          <w:rtl/>
        </w:rPr>
        <w:t>מינהל</w:t>
      </w:r>
      <w:r w:rsidR="00A6585F" w:rsidRPr="009E71BF">
        <w:rPr>
          <w:rtl/>
        </w:rPr>
        <w:t xml:space="preserve"> </w:t>
      </w:r>
      <w:r w:rsidR="00A6585F" w:rsidRPr="009E71BF">
        <w:rPr>
          <w:rFonts w:hint="eastAsia"/>
          <w:rtl/>
        </w:rPr>
        <w:t>המחקר</w:t>
      </w:r>
      <w:r w:rsidR="00A6585F" w:rsidRPr="009E71BF">
        <w:rPr>
          <w:rtl/>
        </w:rPr>
        <w:t xml:space="preserve"> </w:t>
      </w:r>
      <w:r w:rsidR="00A6585F" w:rsidRPr="009E71BF">
        <w:rPr>
          <w:rFonts w:hint="eastAsia"/>
          <w:rtl/>
        </w:rPr>
        <w:t>החקלאי</w:t>
      </w:r>
      <w:r w:rsidR="00A6585F" w:rsidRPr="009E71BF">
        <w:rPr>
          <w:rtl/>
        </w:rPr>
        <w:t xml:space="preserve"> (</w:t>
      </w:r>
      <w:r w:rsidR="00A6585F" w:rsidRPr="009E71BF">
        <w:rPr>
          <w:rFonts w:hint="eastAsia"/>
          <w:rtl/>
        </w:rPr>
        <w:t>להלן</w:t>
      </w:r>
      <w:r w:rsidR="00EE1115" w:rsidRPr="009E71BF">
        <w:rPr>
          <w:rtl/>
        </w:rPr>
        <w:t xml:space="preserve"> "</w:t>
      </w:r>
      <w:r w:rsidR="00A6585F" w:rsidRPr="009E71BF">
        <w:rPr>
          <w:rFonts w:hint="eastAsia"/>
          <w:rtl/>
        </w:rPr>
        <w:t>המינהל</w:t>
      </w:r>
      <w:r w:rsidR="00A6585F" w:rsidRPr="009E71BF">
        <w:rPr>
          <w:rtl/>
        </w:rPr>
        <w:t xml:space="preserve">" </w:t>
      </w:r>
      <w:r w:rsidR="00A6585F" w:rsidRPr="009E71BF">
        <w:rPr>
          <w:rFonts w:hint="eastAsia"/>
          <w:rtl/>
        </w:rPr>
        <w:t>ו</w:t>
      </w:r>
      <w:r w:rsidR="00A6585F" w:rsidRPr="009E71BF">
        <w:rPr>
          <w:rtl/>
        </w:rPr>
        <w:t xml:space="preserve">/ </w:t>
      </w:r>
      <w:r w:rsidR="00A6585F" w:rsidRPr="009E71BF">
        <w:rPr>
          <w:rFonts w:hint="eastAsia"/>
          <w:rtl/>
        </w:rPr>
        <w:t>או</w:t>
      </w:r>
      <w:r w:rsidR="00A6585F" w:rsidRPr="009E71BF">
        <w:rPr>
          <w:rtl/>
        </w:rPr>
        <w:t xml:space="preserve"> "</w:t>
      </w:r>
      <w:r w:rsidR="00A6585F" w:rsidRPr="009E71BF">
        <w:rPr>
          <w:rFonts w:hint="eastAsia"/>
          <w:rtl/>
        </w:rPr>
        <w:t>עורך</w:t>
      </w:r>
      <w:r w:rsidR="00A6585F" w:rsidRPr="009E71BF">
        <w:rPr>
          <w:rtl/>
        </w:rPr>
        <w:t xml:space="preserve"> </w:t>
      </w:r>
      <w:r w:rsidR="00A6585F" w:rsidRPr="009E71BF">
        <w:rPr>
          <w:rFonts w:hint="eastAsia"/>
          <w:rtl/>
        </w:rPr>
        <w:t>המכרז</w:t>
      </w:r>
      <w:r w:rsidR="00A6585F" w:rsidRPr="009E71BF">
        <w:rPr>
          <w:rtl/>
        </w:rPr>
        <w:t>"</w:t>
      </w:r>
      <w:r w:rsidR="00F72A43">
        <w:rPr>
          <w:rtl/>
        </w:rPr>
        <w:t xml:space="preserve"> </w:t>
      </w:r>
      <w:r w:rsidR="00F72A43">
        <w:rPr>
          <w:rFonts w:hint="eastAsia"/>
          <w:rtl/>
        </w:rPr>
        <w:t>ו</w:t>
      </w:r>
      <w:r w:rsidR="00F72A43">
        <w:rPr>
          <w:rtl/>
        </w:rPr>
        <w:t>/</w:t>
      </w:r>
      <w:r w:rsidR="00F72A43">
        <w:rPr>
          <w:rFonts w:hint="eastAsia"/>
          <w:rtl/>
        </w:rPr>
        <w:t>או</w:t>
      </w:r>
      <w:r w:rsidR="00F72A43">
        <w:rPr>
          <w:rtl/>
        </w:rPr>
        <w:t xml:space="preserve"> "</w:t>
      </w:r>
      <w:r w:rsidR="00F72A43">
        <w:rPr>
          <w:rFonts w:hint="eastAsia"/>
          <w:rtl/>
        </w:rPr>
        <w:t>המשרד</w:t>
      </w:r>
      <w:r w:rsidR="00F72A43">
        <w:rPr>
          <w:rtl/>
        </w:rPr>
        <w:t>"</w:t>
      </w:r>
      <w:r w:rsidR="00DF4F3C">
        <w:rPr>
          <w:rFonts w:hint="cs"/>
          <w:rtl/>
        </w:rPr>
        <w:t xml:space="preserve"> ו/או "המזמין"</w:t>
      </w:r>
      <w:r w:rsidR="00F72A43">
        <w:rPr>
          <w:rtl/>
        </w:rPr>
        <w:t>).</w:t>
      </w:r>
    </w:p>
    <w:p w:rsidR="00F83275" w:rsidRPr="009E71BF" w:rsidRDefault="00C158F7" w:rsidP="00F83275">
      <w:pPr>
        <w:spacing w:after="120" w:line="360" w:lineRule="auto"/>
        <w:ind w:left="1112"/>
        <w:jc w:val="both"/>
        <w:rPr>
          <w:rtl/>
        </w:rPr>
      </w:pPr>
      <w:r w:rsidRPr="009E71BF">
        <w:rPr>
          <w:rFonts w:hint="eastAsia"/>
          <w:b/>
          <w:bCs/>
          <w:rtl/>
        </w:rPr>
        <w:t>טובין</w:t>
      </w:r>
      <w:r w:rsidRPr="009E71BF">
        <w:rPr>
          <w:b/>
          <w:bCs/>
          <w:rtl/>
        </w:rPr>
        <w:t xml:space="preserve"> / </w:t>
      </w:r>
      <w:r w:rsidR="00F83275" w:rsidRPr="009E71BF">
        <w:rPr>
          <w:rFonts w:hint="eastAsia"/>
          <w:b/>
          <w:bCs/>
          <w:rtl/>
        </w:rPr>
        <w:t>שירותים</w:t>
      </w:r>
      <w:r w:rsidR="00F83275" w:rsidRPr="009E71BF">
        <w:rPr>
          <w:b/>
          <w:bCs/>
          <w:rtl/>
        </w:rPr>
        <w:t xml:space="preserve"> – </w:t>
      </w:r>
      <w:r w:rsidR="00F83275" w:rsidRPr="009E71BF">
        <w:rPr>
          <w:rFonts w:hint="eastAsia"/>
          <w:rtl/>
        </w:rPr>
        <w:t>כלל</w:t>
      </w:r>
      <w:r w:rsidR="00F83275" w:rsidRPr="009E71BF">
        <w:rPr>
          <w:rtl/>
        </w:rPr>
        <w:t xml:space="preserve"> </w:t>
      </w:r>
      <w:r w:rsidRPr="009E71BF">
        <w:rPr>
          <w:rFonts w:hint="eastAsia"/>
          <w:rtl/>
        </w:rPr>
        <w:t>הטובין</w:t>
      </w:r>
      <w:r w:rsidRPr="009E71BF">
        <w:rPr>
          <w:rtl/>
        </w:rPr>
        <w:t xml:space="preserve"> / </w:t>
      </w:r>
      <w:r w:rsidR="00F83275" w:rsidRPr="009E71BF">
        <w:rPr>
          <w:rFonts w:hint="eastAsia"/>
          <w:rtl/>
        </w:rPr>
        <w:t>השירותים</w:t>
      </w:r>
      <w:r w:rsidR="00F83275" w:rsidRPr="009E71BF">
        <w:rPr>
          <w:rtl/>
        </w:rPr>
        <w:t xml:space="preserve"> </w:t>
      </w:r>
      <w:r w:rsidR="00F83275" w:rsidRPr="009E71BF">
        <w:rPr>
          <w:rFonts w:hint="eastAsia"/>
          <w:rtl/>
        </w:rPr>
        <w:t>המבוקשים</w:t>
      </w:r>
      <w:r w:rsidR="00F83275" w:rsidRPr="009E71BF">
        <w:rPr>
          <w:rtl/>
        </w:rPr>
        <w:t xml:space="preserve"> </w:t>
      </w:r>
      <w:r w:rsidR="00F83275" w:rsidRPr="009E71BF">
        <w:rPr>
          <w:rFonts w:hint="eastAsia"/>
          <w:rtl/>
        </w:rPr>
        <w:t>כמפורט</w:t>
      </w:r>
      <w:r w:rsidR="00F83275" w:rsidRPr="009E71BF">
        <w:rPr>
          <w:rtl/>
        </w:rPr>
        <w:t xml:space="preserve"> </w:t>
      </w:r>
      <w:r w:rsidR="00F83275" w:rsidRPr="009E71BF">
        <w:rPr>
          <w:rFonts w:hint="eastAsia"/>
          <w:rtl/>
        </w:rPr>
        <w:t>במכרז</w:t>
      </w:r>
      <w:r w:rsidR="006B2C33">
        <w:rPr>
          <w:rFonts w:hint="cs"/>
          <w:rtl/>
        </w:rPr>
        <w:t xml:space="preserve"> (להלן גם: "ה</w:t>
      </w:r>
      <w:r w:rsidR="00BD64B5">
        <w:rPr>
          <w:rFonts w:hint="cs"/>
          <w:rtl/>
        </w:rPr>
        <w:t>י</w:t>
      </w:r>
      <w:r w:rsidR="006B2C33">
        <w:rPr>
          <w:rFonts w:hint="cs"/>
          <w:rtl/>
        </w:rPr>
        <w:t>יעוץ</w:t>
      </w:r>
      <w:r w:rsidR="004A4F4B">
        <w:rPr>
          <w:rFonts w:hint="cs"/>
          <w:rtl/>
        </w:rPr>
        <w:t>"</w:t>
      </w:r>
      <w:r w:rsidR="006B2C33">
        <w:rPr>
          <w:rFonts w:hint="cs"/>
          <w:rtl/>
        </w:rPr>
        <w:t xml:space="preserve">/ </w:t>
      </w:r>
      <w:r w:rsidR="004A4F4B">
        <w:rPr>
          <w:rFonts w:hint="cs"/>
          <w:rtl/>
        </w:rPr>
        <w:t>"</w:t>
      </w:r>
      <w:r w:rsidR="006B2C33">
        <w:rPr>
          <w:rFonts w:hint="cs"/>
          <w:rtl/>
        </w:rPr>
        <w:t>שירותי ה</w:t>
      </w:r>
      <w:r w:rsidR="00BD64B5">
        <w:rPr>
          <w:rFonts w:hint="cs"/>
          <w:rtl/>
        </w:rPr>
        <w:t>י</w:t>
      </w:r>
      <w:r w:rsidR="006B2C33">
        <w:rPr>
          <w:rFonts w:hint="cs"/>
          <w:rtl/>
        </w:rPr>
        <w:t>יעוץ")</w:t>
      </w:r>
      <w:r w:rsidR="00F83275" w:rsidRPr="009E71BF">
        <w:rPr>
          <w:rtl/>
        </w:rPr>
        <w:t>.</w:t>
      </w:r>
    </w:p>
    <w:p w:rsidR="00DF7B1D" w:rsidRPr="00005C33" w:rsidRDefault="00F83275" w:rsidP="005557B7">
      <w:pPr>
        <w:spacing w:after="120" w:line="360" w:lineRule="auto"/>
        <w:ind w:left="1112"/>
        <w:jc w:val="both"/>
        <w:rPr>
          <w:sz w:val="22"/>
          <w:szCs w:val="22"/>
          <w:rtl/>
        </w:rPr>
      </w:pPr>
      <w:r w:rsidRPr="00005C33">
        <w:rPr>
          <w:rFonts w:hint="eastAsia"/>
          <w:b/>
          <w:bCs/>
          <w:sz w:val="20"/>
          <w:rtl/>
        </w:rPr>
        <w:t>תקופת</w:t>
      </w:r>
      <w:r w:rsidRPr="00005C33">
        <w:rPr>
          <w:b/>
          <w:bCs/>
          <w:sz w:val="20"/>
          <w:rtl/>
        </w:rPr>
        <w:t xml:space="preserve"> </w:t>
      </w:r>
      <w:r w:rsidRPr="00005C33">
        <w:rPr>
          <w:rFonts w:hint="eastAsia"/>
          <w:b/>
          <w:bCs/>
          <w:sz w:val="20"/>
          <w:rtl/>
        </w:rPr>
        <w:t>ה</w:t>
      </w:r>
      <w:r w:rsidR="00D34C31" w:rsidRPr="00005C33">
        <w:rPr>
          <w:rFonts w:hint="eastAsia"/>
          <w:b/>
          <w:bCs/>
          <w:sz w:val="20"/>
          <w:rtl/>
        </w:rPr>
        <w:t>התקשרות</w:t>
      </w:r>
      <w:r w:rsidR="005557B7" w:rsidRPr="00005C33">
        <w:rPr>
          <w:b/>
          <w:bCs/>
          <w:sz w:val="20"/>
          <w:rtl/>
        </w:rPr>
        <w:t xml:space="preserve"> </w:t>
      </w:r>
      <w:r w:rsidR="005937A2" w:rsidRPr="00005C33">
        <w:rPr>
          <w:b/>
          <w:bCs/>
          <w:sz w:val="20"/>
          <w:rtl/>
        </w:rPr>
        <w:t xml:space="preserve">- </w:t>
      </w:r>
      <w:r w:rsidR="00DF7B1D" w:rsidRPr="00005C33">
        <w:rPr>
          <w:rFonts w:hint="eastAsia"/>
          <w:sz w:val="20"/>
          <w:rtl/>
        </w:rPr>
        <w:t>כמפורט</w:t>
      </w:r>
      <w:r w:rsidR="00DF7B1D" w:rsidRPr="00005C33">
        <w:rPr>
          <w:sz w:val="20"/>
          <w:rtl/>
        </w:rPr>
        <w:t xml:space="preserve"> </w:t>
      </w:r>
      <w:r w:rsidR="00DF7B1D" w:rsidRPr="00005C33">
        <w:rPr>
          <w:rFonts w:hint="eastAsia"/>
          <w:sz w:val="20"/>
          <w:rtl/>
        </w:rPr>
        <w:t>בסעיף</w:t>
      </w:r>
      <w:r w:rsidR="00DF7B1D" w:rsidRPr="00005C33">
        <w:rPr>
          <w:sz w:val="20"/>
          <w:rtl/>
        </w:rPr>
        <w:t xml:space="preserve"> 4 </w:t>
      </w:r>
      <w:r w:rsidR="00DF7B1D" w:rsidRPr="00005C33">
        <w:rPr>
          <w:rFonts w:hint="eastAsia"/>
          <w:sz w:val="20"/>
          <w:rtl/>
        </w:rPr>
        <w:t>להלן</w:t>
      </w:r>
      <w:r w:rsidR="00DF7B1D" w:rsidRPr="00005C33">
        <w:rPr>
          <w:sz w:val="20"/>
          <w:rtl/>
        </w:rPr>
        <w:t>.</w:t>
      </w:r>
    </w:p>
    <w:p w:rsidR="00D73691" w:rsidRPr="00910358" w:rsidRDefault="00D73691" w:rsidP="00DF7B1D">
      <w:pPr>
        <w:spacing w:after="120" w:line="360" w:lineRule="auto"/>
        <w:ind w:left="1112"/>
        <w:jc w:val="both"/>
        <w:rPr>
          <w:sz w:val="24"/>
          <w:rtl/>
        </w:rPr>
      </w:pPr>
      <w:r w:rsidRPr="008D7901">
        <w:rPr>
          <w:rFonts w:hint="eastAsia"/>
          <w:b/>
          <w:bCs/>
          <w:sz w:val="24"/>
          <w:rtl/>
        </w:rPr>
        <w:t>חברה</w:t>
      </w:r>
      <w:r w:rsidRPr="008D7901">
        <w:rPr>
          <w:b/>
          <w:bCs/>
          <w:sz w:val="24"/>
          <w:rtl/>
        </w:rPr>
        <w:t xml:space="preserve"> </w:t>
      </w:r>
      <w:r w:rsidRPr="008D7901">
        <w:rPr>
          <w:rFonts w:hint="eastAsia"/>
          <w:b/>
          <w:bCs/>
          <w:sz w:val="24"/>
          <w:rtl/>
        </w:rPr>
        <w:t>מפרת</w:t>
      </w:r>
      <w:r w:rsidRPr="008D7901">
        <w:rPr>
          <w:b/>
          <w:bCs/>
          <w:sz w:val="24"/>
          <w:rtl/>
        </w:rPr>
        <w:t xml:space="preserve"> </w:t>
      </w:r>
      <w:r w:rsidRPr="008D7901">
        <w:rPr>
          <w:rFonts w:hint="eastAsia"/>
          <w:b/>
          <w:bCs/>
          <w:sz w:val="24"/>
          <w:rtl/>
        </w:rPr>
        <w:t>חוק</w:t>
      </w:r>
      <w:r w:rsidRPr="008D7901">
        <w:rPr>
          <w:b/>
          <w:bCs/>
          <w:sz w:val="24"/>
          <w:rtl/>
        </w:rPr>
        <w:t xml:space="preserve"> – </w:t>
      </w:r>
      <w:r w:rsidRPr="008D7901">
        <w:rPr>
          <w:rFonts w:hint="eastAsia"/>
          <w:sz w:val="24"/>
          <w:rtl/>
        </w:rPr>
        <w:t>חברה</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חברת</w:t>
      </w:r>
      <w:r w:rsidRPr="008D7901">
        <w:rPr>
          <w:sz w:val="24"/>
          <w:rtl/>
        </w:rPr>
        <w:t xml:space="preserve"> </w:t>
      </w:r>
      <w:r w:rsidRPr="008D7901">
        <w:rPr>
          <w:rFonts w:hint="eastAsia"/>
          <w:sz w:val="24"/>
          <w:rtl/>
        </w:rPr>
        <w:t>חוץ</w:t>
      </w:r>
      <w:r w:rsidRPr="008D7901">
        <w:rPr>
          <w:sz w:val="24"/>
          <w:rtl/>
        </w:rPr>
        <w:t xml:space="preserve"> </w:t>
      </w:r>
      <w:r w:rsidRPr="008D7901">
        <w:rPr>
          <w:rFonts w:hint="eastAsia"/>
          <w:sz w:val="24"/>
          <w:rtl/>
        </w:rPr>
        <w:t>שהפרה</w:t>
      </w:r>
      <w:r w:rsidRPr="008D7901">
        <w:rPr>
          <w:sz w:val="24"/>
          <w:rtl/>
        </w:rPr>
        <w:t xml:space="preserve"> </w:t>
      </w:r>
      <w:r w:rsidRPr="008D7901">
        <w:rPr>
          <w:rFonts w:hint="eastAsia"/>
          <w:sz w:val="24"/>
          <w:rtl/>
        </w:rPr>
        <w:t>חובה</w:t>
      </w:r>
      <w:r w:rsidRPr="008D7901">
        <w:rPr>
          <w:sz w:val="24"/>
          <w:rtl/>
        </w:rPr>
        <w:t xml:space="preserve"> </w:t>
      </w:r>
      <w:r w:rsidRPr="008D7901">
        <w:rPr>
          <w:rFonts w:hint="eastAsia"/>
          <w:sz w:val="24"/>
          <w:rtl/>
        </w:rPr>
        <w:t>לשלם</w:t>
      </w:r>
      <w:r w:rsidRPr="008D7901">
        <w:rPr>
          <w:sz w:val="24"/>
          <w:rtl/>
        </w:rPr>
        <w:t xml:space="preserve"> </w:t>
      </w:r>
      <w:r w:rsidRPr="008D7901">
        <w:rPr>
          <w:rFonts w:hint="eastAsia"/>
          <w:sz w:val="24"/>
          <w:rtl/>
        </w:rPr>
        <w:t>אגרה</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תשלומים</w:t>
      </w:r>
      <w:r w:rsidRPr="008D7901">
        <w:rPr>
          <w:sz w:val="24"/>
          <w:rtl/>
        </w:rPr>
        <w:t xml:space="preserve"> </w:t>
      </w:r>
      <w:r w:rsidRPr="008D7901">
        <w:rPr>
          <w:rFonts w:hint="eastAsia"/>
          <w:sz w:val="24"/>
          <w:rtl/>
        </w:rPr>
        <w:t>אחרים</w:t>
      </w:r>
      <w:r w:rsidRPr="008D7901">
        <w:rPr>
          <w:sz w:val="24"/>
          <w:rtl/>
        </w:rPr>
        <w:t xml:space="preserve"> </w:t>
      </w:r>
      <w:r w:rsidRPr="008D7901">
        <w:rPr>
          <w:rFonts w:hint="eastAsia"/>
          <w:sz w:val="24"/>
          <w:rtl/>
        </w:rPr>
        <w:t>שהיא</w:t>
      </w:r>
      <w:r w:rsidRPr="008D7901">
        <w:rPr>
          <w:sz w:val="24"/>
          <w:rtl/>
        </w:rPr>
        <w:t xml:space="preserve"> </w:t>
      </w:r>
      <w:r w:rsidRPr="008D7901">
        <w:rPr>
          <w:rFonts w:hint="eastAsia"/>
          <w:sz w:val="24"/>
          <w:rtl/>
        </w:rPr>
        <w:t>חייבת</w:t>
      </w:r>
      <w:r w:rsidRPr="008D7901">
        <w:rPr>
          <w:sz w:val="24"/>
          <w:rtl/>
        </w:rPr>
        <w:t xml:space="preserve"> </w:t>
      </w:r>
      <w:r w:rsidRPr="008D7901">
        <w:rPr>
          <w:rFonts w:hint="eastAsia"/>
          <w:sz w:val="24"/>
          <w:rtl/>
        </w:rPr>
        <w:t>בתשלומם</w:t>
      </w:r>
      <w:r w:rsidRPr="008D7901">
        <w:rPr>
          <w:sz w:val="24"/>
          <w:rtl/>
        </w:rPr>
        <w:t xml:space="preserve"> </w:t>
      </w:r>
      <w:r w:rsidRPr="008D7901">
        <w:rPr>
          <w:rFonts w:hint="eastAsia"/>
          <w:sz w:val="24"/>
          <w:rtl/>
        </w:rPr>
        <w:t>לפי</w:t>
      </w:r>
      <w:r w:rsidRPr="008D7901">
        <w:rPr>
          <w:sz w:val="24"/>
          <w:rtl/>
        </w:rPr>
        <w:t xml:space="preserve"> </w:t>
      </w:r>
      <w:r w:rsidRPr="008D7901">
        <w:rPr>
          <w:rFonts w:hint="eastAsia"/>
          <w:sz w:val="24"/>
          <w:rtl/>
        </w:rPr>
        <w:t>סעיף</w:t>
      </w:r>
      <w:r w:rsidRPr="008D7901">
        <w:rPr>
          <w:sz w:val="24"/>
          <w:rtl/>
        </w:rPr>
        <w:t xml:space="preserve"> 44(6) </w:t>
      </w:r>
      <w:r w:rsidRPr="008D7901">
        <w:rPr>
          <w:rFonts w:hint="eastAsia"/>
          <w:sz w:val="24"/>
          <w:rtl/>
        </w:rPr>
        <w:t>בחוק</w:t>
      </w:r>
      <w:r w:rsidRPr="008D7901">
        <w:rPr>
          <w:sz w:val="24"/>
          <w:rtl/>
        </w:rPr>
        <w:t xml:space="preserve"> </w:t>
      </w:r>
      <w:r w:rsidRPr="008D7901">
        <w:rPr>
          <w:rFonts w:hint="eastAsia"/>
          <w:sz w:val="24"/>
          <w:rtl/>
        </w:rPr>
        <w:t>החברות</w:t>
      </w:r>
      <w:r w:rsidRPr="008D7901">
        <w:rPr>
          <w:sz w:val="24"/>
          <w:rtl/>
        </w:rPr>
        <w:t xml:space="preserve">, </w:t>
      </w:r>
      <w:proofErr w:type="spellStart"/>
      <w:r w:rsidRPr="008D7901">
        <w:rPr>
          <w:rFonts w:hint="eastAsia"/>
          <w:sz w:val="24"/>
          <w:rtl/>
        </w:rPr>
        <w:t>התשנ</w:t>
      </w:r>
      <w:r w:rsidRPr="008D7901">
        <w:rPr>
          <w:sz w:val="24"/>
          <w:rtl/>
        </w:rPr>
        <w:t>"</w:t>
      </w:r>
      <w:r w:rsidRPr="008D7901">
        <w:rPr>
          <w:rFonts w:hint="eastAsia"/>
          <w:sz w:val="24"/>
          <w:rtl/>
        </w:rPr>
        <w:t>ט</w:t>
      </w:r>
      <w:proofErr w:type="spellEnd"/>
      <w:r w:rsidRPr="008D7901">
        <w:rPr>
          <w:sz w:val="24"/>
          <w:rtl/>
        </w:rPr>
        <w:t xml:space="preserve">-1999, </w:t>
      </w:r>
      <w:r w:rsidRPr="008D7901">
        <w:rPr>
          <w:rFonts w:hint="eastAsia"/>
          <w:sz w:val="24"/>
          <w:rtl/>
        </w:rPr>
        <w:t>או</w:t>
      </w:r>
      <w:r w:rsidRPr="008D7901">
        <w:rPr>
          <w:sz w:val="24"/>
          <w:rtl/>
        </w:rPr>
        <w:t xml:space="preserve"> </w:t>
      </w:r>
      <w:r w:rsidRPr="008D7901">
        <w:rPr>
          <w:rFonts w:hint="eastAsia"/>
          <w:sz w:val="24"/>
          <w:rtl/>
        </w:rPr>
        <w:t>שהפרה</w:t>
      </w:r>
      <w:r w:rsidRPr="008D7901">
        <w:rPr>
          <w:sz w:val="24"/>
          <w:rtl/>
        </w:rPr>
        <w:t xml:space="preserve"> </w:t>
      </w:r>
      <w:r w:rsidRPr="008D7901">
        <w:rPr>
          <w:rFonts w:hint="eastAsia"/>
          <w:sz w:val="24"/>
          <w:rtl/>
        </w:rPr>
        <w:t>חובה</w:t>
      </w:r>
      <w:r w:rsidRPr="008D7901">
        <w:rPr>
          <w:sz w:val="24"/>
          <w:rtl/>
        </w:rPr>
        <w:t xml:space="preserve"> </w:t>
      </w:r>
      <w:r w:rsidRPr="008D7901">
        <w:rPr>
          <w:rFonts w:hint="eastAsia"/>
          <w:sz w:val="24"/>
          <w:rtl/>
        </w:rPr>
        <w:t>להגיש</w:t>
      </w:r>
      <w:r w:rsidRPr="008D7901">
        <w:rPr>
          <w:sz w:val="24"/>
          <w:rtl/>
        </w:rPr>
        <w:t xml:space="preserve"> </w:t>
      </w:r>
      <w:r w:rsidRPr="008D7901">
        <w:rPr>
          <w:rFonts w:hint="eastAsia"/>
          <w:sz w:val="24"/>
          <w:rtl/>
        </w:rPr>
        <w:t>דוח</w:t>
      </w:r>
      <w:r w:rsidRPr="008D7901">
        <w:rPr>
          <w:sz w:val="24"/>
          <w:rtl/>
        </w:rPr>
        <w:t xml:space="preserve"> </w:t>
      </w:r>
      <w:r w:rsidRPr="008D7901">
        <w:rPr>
          <w:rFonts w:hint="eastAsia"/>
          <w:sz w:val="24"/>
          <w:rtl/>
        </w:rPr>
        <w:t>לפי</w:t>
      </w:r>
      <w:r w:rsidRPr="008D7901">
        <w:rPr>
          <w:sz w:val="24"/>
          <w:rtl/>
        </w:rPr>
        <w:t xml:space="preserve"> </w:t>
      </w:r>
      <w:r w:rsidRPr="008D7901">
        <w:rPr>
          <w:rFonts w:hint="eastAsia"/>
          <w:sz w:val="24"/>
          <w:rtl/>
        </w:rPr>
        <w:t>הוראות</w:t>
      </w:r>
      <w:r w:rsidRPr="008D7901">
        <w:rPr>
          <w:sz w:val="24"/>
          <w:rtl/>
        </w:rPr>
        <w:t xml:space="preserve"> </w:t>
      </w:r>
      <w:r w:rsidRPr="008D7901">
        <w:rPr>
          <w:rFonts w:hint="eastAsia"/>
          <w:sz w:val="24"/>
          <w:rtl/>
        </w:rPr>
        <w:t>סעיפים</w:t>
      </w:r>
      <w:r w:rsidRPr="008D7901">
        <w:rPr>
          <w:sz w:val="24"/>
          <w:rtl/>
        </w:rPr>
        <w:t xml:space="preserve"> 141 </w:t>
      </w:r>
      <w:r w:rsidRPr="008D7901">
        <w:rPr>
          <w:rFonts w:hint="eastAsia"/>
          <w:sz w:val="24"/>
          <w:rtl/>
        </w:rPr>
        <w:t>או</w:t>
      </w:r>
      <w:r w:rsidRPr="008D7901">
        <w:rPr>
          <w:sz w:val="24"/>
          <w:rtl/>
        </w:rPr>
        <w:t xml:space="preserve"> 348 </w:t>
      </w:r>
      <w:r w:rsidRPr="008D7901">
        <w:rPr>
          <w:rFonts w:hint="eastAsia"/>
          <w:sz w:val="24"/>
          <w:rtl/>
        </w:rPr>
        <w:t>בחוק</w:t>
      </w:r>
      <w:r w:rsidRPr="008D7901">
        <w:rPr>
          <w:sz w:val="24"/>
          <w:rtl/>
        </w:rPr>
        <w:t xml:space="preserve"> </w:t>
      </w:r>
      <w:r w:rsidRPr="008D7901">
        <w:rPr>
          <w:rFonts w:hint="eastAsia"/>
          <w:sz w:val="24"/>
          <w:rtl/>
        </w:rPr>
        <w:t>החברות</w:t>
      </w:r>
      <w:r w:rsidRPr="008D7901">
        <w:rPr>
          <w:sz w:val="24"/>
          <w:rtl/>
        </w:rPr>
        <w:t xml:space="preserve">, </w:t>
      </w:r>
      <w:proofErr w:type="spellStart"/>
      <w:r w:rsidRPr="008D7901">
        <w:rPr>
          <w:rFonts w:hint="eastAsia"/>
          <w:sz w:val="24"/>
          <w:rtl/>
        </w:rPr>
        <w:t>התשנ</w:t>
      </w:r>
      <w:r w:rsidRPr="008D7901">
        <w:rPr>
          <w:sz w:val="24"/>
          <w:rtl/>
        </w:rPr>
        <w:t>"</w:t>
      </w:r>
      <w:r w:rsidRPr="008D7901">
        <w:rPr>
          <w:rFonts w:hint="eastAsia"/>
          <w:sz w:val="24"/>
          <w:rtl/>
        </w:rPr>
        <w:t>ט</w:t>
      </w:r>
      <w:proofErr w:type="spellEnd"/>
      <w:r w:rsidRPr="008D7901">
        <w:rPr>
          <w:sz w:val="24"/>
          <w:rtl/>
        </w:rPr>
        <w:t xml:space="preserve">-1999 </w:t>
      </w:r>
      <w:r w:rsidRPr="008D7901">
        <w:rPr>
          <w:rFonts w:hint="eastAsia"/>
          <w:sz w:val="24"/>
          <w:rtl/>
        </w:rPr>
        <w:t>ואשר</w:t>
      </w:r>
      <w:r w:rsidRPr="008D7901">
        <w:rPr>
          <w:sz w:val="24"/>
          <w:rtl/>
        </w:rPr>
        <w:t xml:space="preserve"> </w:t>
      </w:r>
      <w:r w:rsidRPr="008D7901">
        <w:rPr>
          <w:rFonts w:hint="eastAsia"/>
          <w:sz w:val="24"/>
          <w:rtl/>
        </w:rPr>
        <w:t>רשם</w:t>
      </w:r>
      <w:r w:rsidRPr="008D7901">
        <w:rPr>
          <w:sz w:val="24"/>
          <w:rtl/>
        </w:rPr>
        <w:t xml:space="preserve"> </w:t>
      </w:r>
      <w:r w:rsidRPr="008D7901">
        <w:rPr>
          <w:rFonts w:hint="eastAsia"/>
          <w:sz w:val="24"/>
          <w:rtl/>
        </w:rPr>
        <w:t>החברות</w:t>
      </w:r>
      <w:r w:rsidRPr="008D7901">
        <w:rPr>
          <w:sz w:val="24"/>
          <w:rtl/>
        </w:rPr>
        <w:t xml:space="preserve"> </w:t>
      </w:r>
      <w:r w:rsidRPr="008D7901">
        <w:rPr>
          <w:rFonts w:hint="eastAsia"/>
          <w:sz w:val="24"/>
          <w:rtl/>
        </w:rPr>
        <w:t>רשם</w:t>
      </w:r>
      <w:r w:rsidRPr="008D7901">
        <w:rPr>
          <w:sz w:val="24"/>
          <w:rtl/>
        </w:rPr>
        <w:t xml:space="preserve"> </w:t>
      </w:r>
      <w:r w:rsidRPr="008D7901">
        <w:rPr>
          <w:rFonts w:hint="eastAsia"/>
          <w:sz w:val="24"/>
          <w:rtl/>
        </w:rPr>
        <w:t>אותה</w:t>
      </w:r>
      <w:r w:rsidRPr="008D7901">
        <w:rPr>
          <w:sz w:val="24"/>
          <w:rtl/>
        </w:rPr>
        <w:t xml:space="preserve"> </w:t>
      </w:r>
      <w:r w:rsidRPr="008D7901">
        <w:rPr>
          <w:rFonts w:hint="eastAsia"/>
          <w:sz w:val="24"/>
          <w:rtl/>
        </w:rPr>
        <w:t>במרשם</w:t>
      </w:r>
      <w:r w:rsidRPr="008D7901">
        <w:rPr>
          <w:sz w:val="24"/>
          <w:rtl/>
        </w:rPr>
        <w:t xml:space="preserve"> </w:t>
      </w:r>
      <w:r w:rsidRPr="008D7901">
        <w:rPr>
          <w:rFonts w:hint="eastAsia"/>
          <w:sz w:val="24"/>
          <w:rtl/>
        </w:rPr>
        <w:t>החברות</w:t>
      </w:r>
      <w:r w:rsidRPr="008D7901">
        <w:rPr>
          <w:sz w:val="24"/>
          <w:rtl/>
        </w:rPr>
        <w:t xml:space="preserve"> </w:t>
      </w:r>
      <w:r w:rsidRPr="008D7901">
        <w:rPr>
          <w:rFonts w:hint="eastAsia"/>
          <w:sz w:val="24"/>
          <w:rtl/>
        </w:rPr>
        <w:t>כחברה</w:t>
      </w:r>
      <w:r w:rsidRPr="008D7901">
        <w:rPr>
          <w:sz w:val="24"/>
          <w:rtl/>
        </w:rPr>
        <w:t xml:space="preserve"> </w:t>
      </w:r>
      <w:r w:rsidRPr="008D7901">
        <w:rPr>
          <w:rFonts w:hint="eastAsia"/>
          <w:sz w:val="24"/>
          <w:rtl/>
        </w:rPr>
        <w:t>מפרת</w:t>
      </w:r>
      <w:r w:rsidRPr="008D7901">
        <w:rPr>
          <w:sz w:val="24"/>
          <w:rtl/>
        </w:rPr>
        <w:t xml:space="preserve"> </w:t>
      </w:r>
      <w:r w:rsidRPr="008D7901">
        <w:rPr>
          <w:rFonts w:hint="eastAsia"/>
          <w:sz w:val="24"/>
          <w:rtl/>
        </w:rPr>
        <w:t>חוק</w:t>
      </w:r>
      <w:r w:rsidRPr="008D7901">
        <w:rPr>
          <w:sz w:val="24"/>
          <w:rtl/>
        </w:rPr>
        <w:t xml:space="preserve"> </w:t>
      </w:r>
      <w:r w:rsidRPr="008D7901">
        <w:rPr>
          <w:rFonts w:hint="eastAsia"/>
          <w:sz w:val="24"/>
          <w:rtl/>
        </w:rPr>
        <w:t>לפי</w:t>
      </w:r>
      <w:r w:rsidRPr="008D7901">
        <w:rPr>
          <w:sz w:val="24"/>
          <w:rtl/>
        </w:rPr>
        <w:t xml:space="preserve"> </w:t>
      </w:r>
      <w:r w:rsidRPr="008D7901">
        <w:rPr>
          <w:rFonts w:hint="eastAsia"/>
          <w:sz w:val="24"/>
          <w:rtl/>
        </w:rPr>
        <w:t>סעיף</w:t>
      </w:r>
      <w:r w:rsidRPr="008D7901">
        <w:rPr>
          <w:sz w:val="24"/>
          <w:rtl/>
        </w:rPr>
        <w:t xml:space="preserve"> 362</w:t>
      </w:r>
      <w:r w:rsidR="00B443A9" w:rsidRPr="008D7901">
        <w:rPr>
          <w:sz w:val="24"/>
          <w:rtl/>
        </w:rPr>
        <w:t xml:space="preserve"> </w:t>
      </w:r>
      <w:r w:rsidRPr="008D7901">
        <w:rPr>
          <w:rFonts w:hint="eastAsia"/>
          <w:sz w:val="24"/>
          <w:rtl/>
        </w:rPr>
        <w:t>א</w:t>
      </w:r>
      <w:r w:rsidRPr="008D7901">
        <w:rPr>
          <w:sz w:val="24"/>
          <w:rtl/>
        </w:rPr>
        <w:t xml:space="preserve">' </w:t>
      </w:r>
      <w:r w:rsidRPr="008D7901">
        <w:rPr>
          <w:rFonts w:hint="eastAsia"/>
          <w:sz w:val="24"/>
          <w:rtl/>
        </w:rPr>
        <w:t>לחוק</w:t>
      </w:r>
      <w:r w:rsidRPr="008D7901">
        <w:rPr>
          <w:sz w:val="24"/>
          <w:rtl/>
        </w:rPr>
        <w:t xml:space="preserve"> </w:t>
      </w:r>
      <w:r w:rsidRPr="008D7901">
        <w:rPr>
          <w:rFonts w:hint="eastAsia"/>
          <w:sz w:val="24"/>
          <w:rtl/>
        </w:rPr>
        <w:t>החברות</w:t>
      </w:r>
      <w:r w:rsidRPr="008D7901">
        <w:rPr>
          <w:sz w:val="24"/>
          <w:rtl/>
        </w:rPr>
        <w:t>.</w:t>
      </w:r>
    </w:p>
    <w:p w:rsidR="001C3D09" w:rsidRPr="008D4C30" w:rsidRDefault="001C3D09" w:rsidP="00682DC0">
      <w:pPr>
        <w:spacing w:after="120"/>
        <w:ind w:left="1111"/>
        <w:jc w:val="both"/>
        <w:rPr>
          <w:sz w:val="20"/>
          <w:rtl/>
        </w:rPr>
      </w:pPr>
    </w:p>
    <w:p w:rsidR="000D245A" w:rsidRPr="00005C33" w:rsidRDefault="000D245A" w:rsidP="00104045">
      <w:pPr>
        <w:numPr>
          <w:ilvl w:val="0"/>
          <w:numId w:val="16"/>
        </w:numPr>
        <w:tabs>
          <w:tab w:val="clear" w:pos="720"/>
        </w:tabs>
        <w:spacing w:line="360" w:lineRule="auto"/>
        <w:ind w:left="26" w:firstLine="0"/>
        <w:rPr>
          <w:b/>
          <w:bCs/>
          <w:sz w:val="28"/>
          <w:szCs w:val="28"/>
        </w:rPr>
      </w:pPr>
      <w:r w:rsidRPr="00005C33">
        <w:rPr>
          <w:rFonts w:hint="eastAsia"/>
          <w:b/>
          <w:bCs/>
          <w:sz w:val="28"/>
          <w:szCs w:val="28"/>
          <w:u w:val="single"/>
          <w:rtl/>
        </w:rPr>
        <w:t>כללי</w:t>
      </w:r>
      <w:r w:rsidR="005E7AE5" w:rsidRPr="00005C33">
        <w:rPr>
          <w:b/>
          <w:bCs/>
          <w:sz w:val="28"/>
          <w:szCs w:val="28"/>
          <w:rtl/>
        </w:rPr>
        <w:t xml:space="preserve">    </w:t>
      </w:r>
    </w:p>
    <w:p w:rsidR="000D245A" w:rsidRPr="00005C33" w:rsidRDefault="008B5D20" w:rsidP="00FA6BD8">
      <w:pPr>
        <w:spacing w:line="360" w:lineRule="auto"/>
        <w:ind w:left="720"/>
        <w:rPr>
          <w:sz w:val="24"/>
          <w:rtl/>
        </w:rPr>
      </w:pPr>
      <w:r w:rsidRPr="00005C33">
        <w:rPr>
          <w:rFonts w:hint="eastAsia"/>
          <w:sz w:val="24"/>
          <w:rtl/>
        </w:rPr>
        <w:t>מינהל</w:t>
      </w:r>
      <w:r w:rsidRPr="00005C33">
        <w:rPr>
          <w:sz w:val="24"/>
          <w:rtl/>
        </w:rPr>
        <w:t xml:space="preserve"> </w:t>
      </w:r>
      <w:r w:rsidRPr="00005C33">
        <w:rPr>
          <w:rFonts w:hint="eastAsia"/>
          <w:sz w:val="24"/>
          <w:rtl/>
        </w:rPr>
        <w:t>המחקר</w:t>
      </w:r>
      <w:r w:rsidRPr="00005C33">
        <w:rPr>
          <w:sz w:val="24"/>
          <w:rtl/>
        </w:rPr>
        <w:t xml:space="preserve"> </w:t>
      </w:r>
      <w:r w:rsidRPr="00005C33">
        <w:rPr>
          <w:rFonts w:hint="eastAsia"/>
          <w:sz w:val="24"/>
          <w:rtl/>
        </w:rPr>
        <w:t>החקלאי</w:t>
      </w:r>
      <w:r w:rsidR="00184ED0" w:rsidRPr="00005C33">
        <w:rPr>
          <w:sz w:val="24"/>
          <w:rtl/>
        </w:rPr>
        <w:t xml:space="preserve"> (</w:t>
      </w:r>
      <w:r w:rsidR="00184ED0" w:rsidRPr="00005C33">
        <w:rPr>
          <w:rFonts w:hint="eastAsia"/>
          <w:sz w:val="24"/>
          <w:rtl/>
        </w:rPr>
        <w:t>להלן</w:t>
      </w:r>
      <w:r w:rsidR="00184ED0" w:rsidRPr="00005C33">
        <w:rPr>
          <w:sz w:val="24"/>
          <w:rtl/>
        </w:rPr>
        <w:t xml:space="preserve">- </w:t>
      </w:r>
      <w:r w:rsidR="00184ED0" w:rsidRPr="00005C33">
        <w:rPr>
          <w:b/>
          <w:bCs/>
          <w:sz w:val="24"/>
          <w:rtl/>
        </w:rPr>
        <w:t>"</w:t>
      </w:r>
      <w:r w:rsidR="00184ED0" w:rsidRPr="00005C33">
        <w:rPr>
          <w:rFonts w:hint="eastAsia"/>
          <w:b/>
          <w:bCs/>
          <w:sz w:val="24"/>
          <w:rtl/>
        </w:rPr>
        <w:t>עורך</w:t>
      </w:r>
      <w:r w:rsidR="00184ED0" w:rsidRPr="00005C33">
        <w:rPr>
          <w:b/>
          <w:bCs/>
          <w:sz w:val="24"/>
          <w:rtl/>
        </w:rPr>
        <w:t xml:space="preserve"> </w:t>
      </w:r>
      <w:r w:rsidR="00184ED0" w:rsidRPr="00005C33">
        <w:rPr>
          <w:rFonts w:hint="eastAsia"/>
          <w:b/>
          <w:bCs/>
          <w:sz w:val="24"/>
          <w:rtl/>
        </w:rPr>
        <w:t>המכרז</w:t>
      </w:r>
      <w:r w:rsidR="00184ED0" w:rsidRPr="00005C33">
        <w:rPr>
          <w:b/>
          <w:bCs/>
          <w:sz w:val="24"/>
          <w:rtl/>
        </w:rPr>
        <w:t>"</w:t>
      </w:r>
      <w:r w:rsidRPr="00005C33">
        <w:rPr>
          <w:b/>
          <w:bCs/>
          <w:sz w:val="24"/>
          <w:rtl/>
        </w:rPr>
        <w:t>)</w:t>
      </w:r>
      <w:r w:rsidR="00184ED0" w:rsidRPr="00005C33">
        <w:rPr>
          <w:sz w:val="24"/>
          <w:rtl/>
        </w:rPr>
        <w:t xml:space="preserve"> </w:t>
      </w:r>
      <w:r w:rsidR="00184ED0" w:rsidRPr="00005C33">
        <w:rPr>
          <w:rFonts w:hint="eastAsia"/>
          <w:sz w:val="24"/>
          <w:rtl/>
        </w:rPr>
        <w:t>מעוניין</w:t>
      </w:r>
      <w:r w:rsidR="00184ED0" w:rsidRPr="00005C33">
        <w:rPr>
          <w:sz w:val="24"/>
          <w:rtl/>
        </w:rPr>
        <w:t xml:space="preserve"> </w:t>
      </w:r>
      <w:r w:rsidR="00184ED0" w:rsidRPr="00005C33">
        <w:rPr>
          <w:rFonts w:hint="eastAsia"/>
          <w:sz w:val="24"/>
          <w:rtl/>
        </w:rPr>
        <w:t>לבחור</w:t>
      </w:r>
      <w:r w:rsidR="00184ED0" w:rsidRPr="00005C33">
        <w:rPr>
          <w:sz w:val="24"/>
          <w:rtl/>
        </w:rPr>
        <w:t xml:space="preserve"> </w:t>
      </w:r>
      <w:r w:rsidR="00184ED0" w:rsidRPr="00005C33">
        <w:rPr>
          <w:rFonts w:hint="eastAsia"/>
          <w:sz w:val="24"/>
          <w:rtl/>
        </w:rPr>
        <w:t>בספק</w:t>
      </w:r>
      <w:r w:rsidR="00184ED0" w:rsidRPr="00005C33">
        <w:rPr>
          <w:sz w:val="24"/>
          <w:rtl/>
        </w:rPr>
        <w:t>/</w:t>
      </w:r>
      <w:r w:rsidR="00184ED0" w:rsidRPr="00005C33">
        <w:rPr>
          <w:rFonts w:hint="eastAsia"/>
          <w:sz w:val="24"/>
          <w:rtl/>
        </w:rPr>
        <w:t>ים</w:t>
      </w:r>
      <w:r w:rsidR="00184ED0" w:rsidRPr="00005C33">
        <w:rPr>
          <w:sz w:val="24"/>
          <w:rtl/>
        </w:rPr>
        <w:t xml:space="preserve"> </w:t>
      </w:r>
      <w:r w:rsidR="00184ED0" w:rsidRPr="00005C33">
        <w:rPr>
          <w:rFonts w:hint="eastAsia"/>
          <w:sz w:val="24"/>
          <w:rtl/>
        </w:rPr>
        <w:t>זוכה</w:t>
      </w:r>
      <w:r w:rsidR="00184ED0" w:rsidRPr="00005C33">
        <w:rPr>
          <w:sz w:val="24"/>
          <w:rtl/>
        </w:rPr>
        <w:t>/</w:t>
      </w:r>
      <w:r w:rsidR="00184ED0" w:rsidRPr="00005C33">
        <w:rPr>
          <w:rFonts w:hint="eastAsia"/>
          <w:sz w:val="24"/>
          <w:rtl/>
        </w:rPr>
        <w:t>ים</w:t>
      </w:r>
      <w:r w:rsidR="00184ED0" w:rsidRPr="00005C33">
        <w:rPr>
          <w:sz w:val="24"/>
          <w:rtl/>
        </w:rPr>
        <w:t xml:space="preserve"> </w:t>
      </w:r>
      <w:r w:rsidR="00FA6BD8" w:rsidRPr="00005C33">
        <w:rPr>
          <w:rFonts w:hint="eastAsia"/>
          <w:sz w:val="24"/>
          <w:rtl/>
        </w:rPr>
        <w:t>למתן</w:t>
      </w:r>
      <w:r w:rsidR="00FA6BD8" w:rsidRPr="00005C33">
        <w:rPr>
          <w:sz w:val="24"/>
          <w:rtl/>
        </w:rPr>
        <w:t xml:space="preserve"> </w:t>
      </w:r>
    </w:p>
    <w:p w:rsidR="00FA6BD8" w:rsidRPr="00FA6BD8" w:rsidRDefault="00FA6BD8" w:rsidP="000C1C7D">
      <w:pPr>
        <w:pStyle w:val="a3"/>
        <w:numPr>
          <w:ilvl w:val="12"/>
          <w:numId w:val="0"/>
        </w:numPr>
        <w:tabs>
          <w:tab w:val="clear" w:pos="8306"/>
          <w:tab w:val="left" w:pos="720"/>
        </w:tabs>
        <w:spacing w:line="360" w:lineRule="auto"/>
        <w:ind w:left="746" w:right="-90" w:hanging="746"/>
        <w:rPr>
          <w:rFonts w:cs="David"/>
          <w:color w:val="FF0000"/>
          <w:sz w:val="24"/>
          <w:rtl/>
        </w:rPr>
      </w:pPr>
      <w:r w:rsidRPr="00005C33">
        <w:rPr>
          <w:color w:val="auto"/>
          <w:sz w:val="24"/>
          <w:rtl/>
        </w:rPr>
        <w:t xml:space="preserve">           </w:t>
      </w:r>
      <w:r w:rsidRPr="00005C33">
        <w:rPr>
          <w:rFonts w:cs="David" w:hint="eastAsia"/>
          <w:color w:val="auto"/>
          <w:sz w:val="24"/>
          <w:rtl/>
        </w:rPr>
        <w:t>שירותי</w:t>
      </w:r>
      <w:r w:rsidRPr="00005C33">
        <w:rPr>
          <w:rFonts w:cs="David"/>
          <w:color w:val="auto"/>
          <w:sz w:val="24"/>
          <w:rtl/>
        </w:rPr>
        <w:t xml:space="preserve"> </w:t>
      </w:r>
      <w:r w:rsidRPr="00005C33">
        <w:rPr>
          <w:rFonts w:cs="David" w:hint="eastAsia"/>
          <w:color w:val="auto"/>
          <w:sz w:val="24"/>
          <w:rtl/>
        </w:rPr>
        <w:t>ייעוץ</w:t>
      </w:r>
      <w:r w:rsidRPr="00005C33">
        <w:rPr>
          <w:rFonts w:cs="David"/>
          <w:color w:val="auto"/>
          <w:sz w:val="24"/>
          <w:rtl/>
        </w:rPr>
        <w:t xml:space="preserve"> </w:t>
      </w:r>
      <w:r w:rsidR="006F6FB3">
        <w:rPr>
          <w:rFonts w:cs="David" w:hint="cs"/>
          <w:color w:val="auto"/>
          <w:sz w:val="24"/>
          <w:rtl/>
        </w:rPr>
        <w:t xml:space="preserve">לגבי </w:t>
      </w:r>
      <w:r w:rsidRPr="00005C33">
        <w:rPr>
          <w:rFonts w:cs="David" w:hint="eastAsia"/>
          <w:color w:val="auto"/>
          <w:sz w:val="24"/>
          <w:rtl/>
        </w:rPr>
        <w:t>מערך</w:t>
      </w:r>
      <w:r w:rsidRPr="00005C33">
        <w:rPr>
          <w:rFonts w:cs="David"/>
          <w:color w:val="auto"/>
          <w:sz w:val="24"/>
          <w:rtl/>
        </w:rPr>
        <w:t xml:space="preserve"> </w:t>
      </w:r>
      <w:r w:rsidRPr="00005C33">
        <w:rPr>
          <w:rFonts w:cs="David" w:hint="eastAsia"/>
          <w:color w:val="auto"/>
          <w:sz w:val="24"/>
          <w:rtl/>
        </w:rPr>
        <w:t>המחשוב</w:t>
      </w:r>
      <w:r w:rsidRPr="00005C33">
        <w:rPr>
          <w:rFonts w:cs="David"/>
          <w:color w:val="auto"/>
          <w:sz w:val="24"/>
          <w:rtl/>
        </w:rPr>
        <w:t xml:space="preserve"> </w:t>
      </w:r>
      <w:r w:rsidRPr="00005C33">
        <w:rPr>
          <w:rFonts w:cs="David" w:hint="eastAsia"/>
          <w:color w:val="auto"/>
          <w:sz w:val="24"/>
          <w:rtl/>
        </w:rPr>
        <w:t>במינהל</w:t>
      </w:r>
      <w:r w:rsidRPr="00005C33">
        <w:rPr>
          <w:rFonts w:cs="David"/>
          <w:color w:val="auto"/>
          <w:sz w:val="24"/>
          <w:rtl/>
        </w:rPr>
        <w:t xml:space="preserve"> </w:t>
      </w:r>
      <w:r w:rsidRPr="00005C33">
        <w:rPr>
          <w:rFonts w:cs="David" w:hint="eastAsia"/>
          <w:color w:val="auto"/>
          <w:sz w:val="24"/>
          <w:rtl/>
        </w:rPr>
        <w:t>המחקר</w:t>
      </w:r>
      <w:r w:rsidRPr="00005C33">
        <w:rPr>
          <w:rFonts w:cs="David"/>
          <w:color w:val="auto"/>
          <w:sz w:val="24"/>
          <w:rtl/>
        </w:rPr>
        <w:t xml:space="preserve"> </w:t>
      </w:r>
      <w:r w:rsidRPr="00005C33">
        <w:rPr>
          <w:rFonts w:cs="David" w:hint="eastAsia"/>
          <w:color w:val="auto"/>
          <w:sz w:val="24"/>
          <w:rtl/>
        </w:rPr>
        <w:t>החקלאי</w:t>
      </w:r>
      <w:r w:rsidRPr="00005C33">
        <w:rPr>
          <w:rFonts w:cs="David"/>
          <w:color w:val="auto"/>
          <w:sz w:val="24"/>
          <w:rtl/>
        </w:rPr>
        <w:t xml:space="preserve">, </w:t>
      </w:r>
      <w:r w:rsidRPr="00005C33">
        <w:rPr>
          <w:rFonts w:cs="David" w:hint="eastAsia"/>
          <w:color w:val="auto"/>
          <w:sz w:val="24"/>
          <w:rtl/>
        </w:rPr>
        <w:t>כולל</w:t>
      </w:r>
      <w:r w:rsidRPr="00005C33">
        <w:rPr>
          <w:rFonts w:cs="David"/>
          <w:color w:val="auto"/>
          <w:sz w:val="24"/>
          <w:rtl/>
        </w:rPr>
        <w:t xml:space="preserve"> </w:t>
      </w:r>
      <w:r w:rsidRPr="00005C33">
        <w:rPr>
          <w:rFonts w:cs="David" w:hint="eastAsia"/>
          <w:color w:val="auto"/>
          <w:sz w:val="24"/>
          <w:rtl/>
        </w:rPr>
        <w:t>בניית</w:t>
      </w:r>
      <w:r w:rsidRPr="00005C33">
        <w:rPr>
          <w:rFonts w:cs="David"/>
          <w:color w:val="auto"/>
          <w:sz w:val="24"/>
          <w:rtl/>
        </w:rPr>
        <w:t xml:space="preserve"> </w:t>
      </w:r>
      <w:r w:rsidRPr="00005C33">
        <w:rPr>
          <w:rFonts w:cs="David" w:hint="eastAsia"/>
          <w:color w:val="auto"/>
          <w:sz w:val="24"/>
          <w:rtl/>
        </w:rPr>
        <w:t>תכנית</w:t>
      </w:r>
      <w:r w:rsidRPr="00005C33">
        <w:rPr>
          <w:rFonts w:cs="David"/>
          <w:color w:val="auto"/>
          <w:sz w:val="24"/>
          <w:rtl/>
        </w:rPr>
        <w:t xml:space="preserve"> </w:t>
      </w:r>
      <w:r w:rsidRPr="00005C33">
        <w:rPr>
          <w:rFonts w:cs="David"/>
          <w:color w:val="auto"/>
          <w:sz w:val="24"/>
        </w:rPr>
        <w:t xml:space="preserve">          </w:t>
      </w:r>
      <w:r w:rsidRPr="00005C33">
        <w:rPr>
          <w:rFonts w:cs="David"/>
          <w:color w:val="auto"/>
          <w:sz w:val="24"/>
          <w:rtl/>
        </w:rPr>
        <w:t xml:space="preserve">   </w:t>
      </w:r>
      <w:r w:rsidRPr="00005C33">
        <w:rPr>
          <w:rFonts w:cs="David" w:hint="eastAsia"/>
          <w:color w:val="auto"/>
          <w:sz w:val="24"/>
          <w:rtl/>
        </w:rPr>
        <w:t>אופרטיבית</w:t>
      </w:r>
      <w:r w:rsidRPr="00005C33">
        <w:rPr>
          <w:rFonts w:cs="David"/>
          <w:color w:val="auto"/>
          <w:sz w:val="24"/>
          <w:rtl/>
        </w:rPr>
        <w:t xml:space="preserve"> </w:t>
      </w:r>
      <w:r w:rsidRPr="00005C33">
        <w:rPr>
          <w:rFonts w:cs="David" w:hint="eastAsia"/>
          <w:color w:val="auto"/>
          <w:sz w:val="24"/>
          <w:rtl/>
        </w:rPr>
        <w:t>להתאמתו</w:t>
      </w:r>
      <w:r w:rsidRPr="00005C33">
        <w:rPr>
          <w:rFonts w:cs="David"/>
          <w:color w:val="auto"/>
          <w:sz w:val="24"/>
          <w:rtl/>
        </w:rPr>
        <w:t xml:space="preserve"> </w:t>
      </w:r>
      <w:r w:rsidRPr="00005C33">
        <w:rPr>
          <w:rFonts w:cs="David" w:hint="eastAsia"/>
          <w:color w:val="auto"/>
          <w:sz w:val="24"/>
          <w:rtl/>
        </w:rPr>
        <w:t>לצרכי</w:t>
      </w:r>
      <w:r w:rsidRPr="00005C33">
        <w:rPr>
          <w:rFonts w:cs="David"/>
          <w:color w:val="auto"/>
          <w:sz w:val="24"/>
          <w:rtl/>
        </w:rPr>
        <w:t xml:space="preserve"> </w:t>
      </w:r>
      <w:r w:rsidRPr="00005C33">
        <w:rPr>
          <w:rFonts w:cs="David" w:hint="eastAsia"/>
          <w:color w:val="auto"/>
          <w:sz w:val="24"/>
          <w:rtl/>
        </w:rPr>
        <w:t>המינהל</w:t>
      </w:r>
      <w:r w:rsidRPr="00005C33">
        <w:rPr>
          <w:rFonts w:cs="David"/>
          <w:color w:val="auto"/>
          <w:sz w:val="24"/>
          <w:rtl/>
        </w:rPr>
        <w:t xml:space="preserve"> </w:t>
      </w:r>
      <w:r w:rsidRPr="00005C33">
        <w:rPr>
          <w:rFonts w:cs="David" w:hint="eastAsia"/>
          <w:color w:val="auto"/>
          <w:sz w:val="24"/>
          <w:rtl/>
        </w:rPr>
        <w:t>הקיימים</w:t>
      </w:r>
      <w:r w:rsidRPr="00005C33">
        <w:rPr>
          <w:rFonts w:cs="David"/>
          <w:color w:val="auto"/>
          <w:sz w:val="24"/>
          <w:rtl/>
        </w:rPr>
        <w:t xml:space="preserve"> </w:t>
      </w:r>
      <w:r w:rsidRPr="00005C33">
        <w:rPr>
          <w:rFonts w:cs="David" w:hint="eastAsia"/>
          <w:color w:val="auto"/>
          <w:sz w:val="24"/>
          <w:rtl/>
        </w:rPr>
        <w:t>והעתידיים</w:t>
      </w:r>
      <w:r w:rsidR="000C1C7D" w:rsidRPr="00005C33">
        <w:rPr>
          <w:rFonts w:cs="David" w:hint="cs"/>
          <w:color w:val="auto"/>
          <w:sz w:val="24"/>
          <w:rtl/>
        </w:rPr>
        <w:t>.</w:t>
      </w:r>
      <w:r w:rsidRPr="00FA6BD8">
        <w:rPr>
          <w:rFonts w:cs="David"/>
          <w:color w:val="FF0000"/>
          <w:sz w:val="24"/>
          <w:rtl/>
        </w:rPr>
        <w:t xml:space="preserve">                                </w:t>
      </w:r>
    </w:p>
    <w:p w:rsidR="00184ED0" w:rsidRPr="00DE3D3F" w:rsidRDefault="00184ED0" w:rsidP="00184ED0">
      <w:pPr>
        <w:spacing w:line="360" w:lineRule="auto"/>
        <w:ind w:left="720"/>
        <w:rPr>
          <w:sz w:val="24"/>
          <w:rtl/>
        </w:rPr>
      </w:pPr>
    </w:p>
    <w:p w:rsidR="00FA6BD8" w:rsidRPr="00005C33" w:rsidRDefault="00FA6BD8" w:rsidP="00FA6BD8">
      <w:pPr>
        <w:widowControl w:val="0"/>
        <w:spacing w:line="360" w:lineRule="auto"/>
        <w:rPr>
          <w:sz w:val="24"/>
        </w:rPr>
      </w:pPr>
      <w:r w:rsidRPr="00FA6BD8">
        <w:rPr>
          <w:b/>
          <w:bCs/>
          <w:color w:val="000000" w:themeColor="text1"/>
          <w:sz w:val="28"/>
          <w:szCs w:val="28"/>
          <w:rtl/>
        </w:rPr>
        <w:t xml:space="preserve">4.         </w:t>
      </w:r>
      <w:r w:rsidR="00AE0537" w:rsidRPr="00005C33">
        <w:rPr>
          <w:rFonts w:hint="eastAsia"/>
          <w:b/>
          <w:bCs/>
          <w:sz w:val="28"/>
          <w:szCs w:val="28"/>
          <w:u w:val="single"/>
          <w:rtl/>
        </w:rPr>
        <w:t>תקופת</w:t>
      </w:r>
      <w:r w:rsidR="000D245A" w:rsidRPr="00005C33">
        <w:rPr>
          <w:b/>
          <w:bCs/>
          <w:sz w:val="28"/>
          <w:szCs w:val="28"/>
          <w:u w:val="single"/>
          <w:rtl/>
        </w:rPr>
        <w:t xml:space="preserve"> </w:t>
      </w:r>
      <w:r w:rsidR="000D245A" w:rsidRPr="00005C33">
        <w:rPr>
          <w:rFonts w:hint="eastAsia"/>
          <w:b/>
          <w:bCs/>
          <w:sz w:val="28"/>
          <w:szCs w:val="28"/>
          <w:u w:val="single"/>
          <w:rtl/>
        </w:rPr>
        <w:t>ההתקשרות</w:t>
      </w:r>
      <w:r w:rsidR="00682DC0" w:rsidRPr="00005C33">
        <w:rPr>
          <w:b/>
          <w:bCs/>
          <w:sz w:val="28"/>
          <w:szCs w:val="28"/>
          <w:rtl/>
        </w:rPr>
        <w:t xml:space="preserve"> </w:t>
      </w:r>
    </w:p>
    <w:p w:rsidR="00594DDE" w:rsidRPr="00FF2963" w:rsidRDefault="000D245A" w:rsidP="00FF2963">
      <w:pPr>
        <w:widowControl w:val="0"/>
        <w:spacing w:line="360" w:lineRule="auto"/>
        <w:ind w:left="746"/>
        <w:rPr>
          <w:sz w:val="24"/>
          <w:rtl/>
        </w:rPr>
      </w:pPr>
      <w:r w:rsidRPr="00005C33">
        <w:rPr>
          <w:rFonts w:ascii="Courier" w:hAnsi="Courier" w:hint="eastAsia"/>
          <w:sz w:val="20"/>
          <w:rtl/>
        </w:rPr>
        <w:t>תקופת</w:t>
      </w:r>
      <w:r w:rsidRPr="00005C33">
        <w:rPr>
          <w:rFonts w:ascii="Courier" w:hAnsi="Courier"/>
          <w:sz w:val="20"/>
          <w:rtl/>
        </w:rPr>
        <w:t xml:space="preserve"> </w:t>
      </w:r>
      <w:r w:rsidRPr="00005C33">
        <w:rPr>
          <w:rFonts w:ascii="Courier" w:hAnsi="Courier" w:hint="eastAsia"/>
          <w:sz w:val="20"/>
          <w:rtl/>
        </w:rPr>
        <w:t>ה</w:t>
      </w:r>
      <w:r w:rsidR="00F5345D" w:rsidRPr="00005C33">
        <w:rPr>
          <w:rFonts w:ascii="Courier" w:hAnsi="Courier" w:hint="eastAsia"/>
          <w:sz w:val="20"/>
          <w:rtl/>
        </w:rPr>
        <w:t>התקשרות</w:t>
      </w:r>
      <w:r w:rsidRPr="00005C33">
        <w:rPr>
          <w:rFonts w:ascii="Courier" w:hAnsi="Courier"/>
          <w:sz w:val="20"/>
          <w:rtl/>
        </w:rPr>
        <w:t xml:space="preserve"> </w:t>
      </w:r>
      <w:r w:rsidRPr="00005C33">
        <w:rPr>
          <w:rFonts w:ascii="Courier" w:hAnsi="Courier" w:hint="eastAsia"/>
          <w:sz w:val="20"/>
          <w:rtl/>
        </w:rPr>
        <w:t>תהא</w:t>
      </w:r>
      <w:r w:rsidRPr="00005C33">
        <w:rPr>
          <w:rFonts w:ascii="Courier" w:hAnsi="Courier"/>
          <w:sz w:val="24"/>
          <w:rtl/>
        </w:rPr>
        <w:t xml:space="preserve"> </w:t>
      </w:r>
      <w:r w:rsidR="00D06FEA">
        <w:rPr>
          <w:rFonts w:ascii="Courier" w:hAnsi="Courier" w:hint="cs"/>
          <w:sz w:val="24"/>
          <w:rtl/>
        </w:rPr>
        <w:t xml:space="preserve">החל </w:t>
      </w:r>
      <w:r w:rsidRPr="00005C33">
        <w:rPr>
          <w:rFonts w:ascii="Courier" w:hAnsi="Courier" w:hint="eastAsia"/>
          <w:sz w:val="24"/>
          <w:rtl/>
        </w:rPr>
        <w:t>ממועד</w:t>
      </w:r>
      <w:r w:rsidRPr="00FA6BD8">
        <w:rPr>
          <w:rFonts w:ascii="Courier" w:hAnsi="Courier"/>
          <w:sz w:val="24"/>
          <w:rtl/>
        </w:rPr>
        <w:t xml:space="preserve"> </w:t>
      </w:r>
      <w:r w:rsidRPr="00FA6BD8">
        <w:rPr>
          <w:rFonts w:ascii="Courier" w:hAnsi="Courier" w:hint="eastAsia"/>
          <w:sz w:val="24"/>
          <w:rtl/>
        </w:rPr>
        <w:t>החתימה</w:t>
      </w:r>
      <w:r w:rsidRPr="00FA6BD8">
        <w:rPr>
          <w:rFonts w:ascii="Courier" w:hAnsi="Courier"/>
          <w:sz w:val="24"/>
          <w:rtl/>
        </w:rPr>
        <w:t xml:space="preserve"> </w:t>
      </w:r>
      <w:r w:rsidRPr="00FA6BD8">
        <w:rPr>
          <w:rFonts w:ascii="Courier" w:hAnsi="Courier" w:hint="eastAsia"/>
          <w:sz w:val="24"/>
          <w:rtl/>
        </w:rPr>
        <w:t>על</w:t>
      </w:r>
      <w:r w:rsidRPr="00FA6BD8">
        <w:rPr>
          <w:rFonts w:ascii="Courier" w:hAnsi="Courier"/>
          <w:sz w:val="24"/>
          <w:rtl/>
        </w:rPr>
        <w:t xml:space="preserve"> </w:t>
      </w:r>
      <w:r w:rsidRPr="00FA6BD8">
        <w:rPr>
          <w:rFonts w:ascii="Courier" w:hAnsi="Courier" w:hint="eastAsia"/>
          <w:sz w:val="24"/>
          <w:rtl/>
        </w:rPr>
        <w:t>הסכם</w:t>
      </w:r>
      <w:r w:rsidRPr="00FA6BD8">
        <w:rPr>
          <w:sz w:val="24"/>
          <w:rtl/>
        </w:rPr>
        <w:t xml:space="preserve"> </w:t>
      </w:r>
      <w:r w:rsidRPr="00FA6BD8">
        <w:rPr>
          <w:rFonts w:hint="eastAsia"/>
          <w:sz w:val="24"/>
          <w:rtl/>
        </w:rPr>
        <w:t>ההתקשרות</w:t>
      </w:r>
      <w:r w:rsidRPr="00FA6BD8">
        <w:rPr>
          <w:sz w:val="24"/>
          <w:rtl/>
        </w:rPr>
        <w:t xml:space="preserve"> </w:t>
      </w:r>
      <w:r w:rsidRPr="00FA6BD8">
        <w:rPr>
          <w:rFonts w:hint="eastAsia"/>
          <w:sz w:val="24"/>
          <w:rtl/>
        </w:rPr>
        <w:t>ע</w:t>
      </w:r>
      <w:r w:rsidRPr="00FA6BD8">
        <w:rPr>
          <w:sz w:val="24"/>
          <w:rtl/>
        </w:rPr>
        <w:t>"</w:t>
      </w:r>
      <w:r w:rsidRPr="00FA6BD8">
        <w:rPr>
          <w:rFonts w:hint="eastAsia"/>
          <w:sz w:val="24"/>
          <w:rtl/>
        </w:rPr>
        <w:t>י</w:t>
      </w:r>
      <w:r w:rsidRPr="00FA6BD8">
        <w:rPr>
          <w:sz w:val="24"/>
          <w:rtl/>
        </w:rPr>
        <w:t xml:space="preserve"> </w:t>
      </w:r>
      <w:r w:rsidRPr="00FA6BD8">
        <w:rPr>
          <w:rFonts w:hint="eastAsia"/>
          <w:sz w:val="24"/>
          <w:rtl/>
        </w:rPr>
        <w:t>חשב</w:t>
      </w:r>
      <w:r w:rsidR="000D14FB">
        <w:rPr>
          <w:rFonts w:hint="cs"/>
          <w:sz w:val="24"/>
          <w:rtl/>
        </w:rPr>
        <w:t>ת</w:t>
      </w:r>
      <w:r w:rsidRPr="00FA6BD8">
        <w:rPr>
          <w:sz w:val="24"/>
          <w:rtl/>
        </w:rPr>
        <w:t xml:space="preserve"> </w:t>
      </w:r>
      <w:r w:rsidRPr="00FA6BD8">
        <w:rPr>
          <w:rFonts w:hint="eastAsia"/>
          <w:sz w:val="24"/>
          <w:rtl/>
        </w:rPr>
        <w:t>ה</w:t>
      </w:r>
      <w:r w:rsidR="00C642F5" w:rsidRPr="00FA6BD8">
        <w:rPr>
          <w:rFonts w:hint="eastAsia"/>
          <w:sz w:val="24"/>
          <w:rtl/>
        </w:rPr>
        <w:t>מינהל</w:t>
      </w:r>
      <w:r w:rsidR="00D06FEA">
        <w:rPr>
          <w:rFonts w:hint="cs"/>
          <w:sz w:val="24"/>
          <w:rtl/>
        </w:rPr>
        <w:t xml:space="preserve"> ועד </w:t>
      </w:r>
      <w:r w:rsidR="00D06FEA" w:rsidRPr="00CA3125">
        <w:rPr>
          <w:rFonts w:hint="cs"/>
          <w:sz w:val="24"/>
          <w:u w:val="single"/>
          <w:rtl/>
        </w:rPr>
        <w:t xml:space="preserve">לא יותר </w:t>
      </w:r>
      <w:r w:rsidR="00045A1B" w:rsidRPr="00CA3125">
        <w:rPr>
          <w:rFonts w:hint="cs"/>
          <w:sz w:val="24"/>
          <w:u w:val="single"/>
          <w:rtl/>
        </w:rPr>
        <w:t>מ</w:t>
      </w:r>
      <w:r w:rsidR="00045A1B">
        <w:rPr>
          <w:rFonts w:hint="cs"/>
          <w:sz w:val="24"/>
          <w:u w:val="single"/>
          <w:rtl/>
        </w:rPr>
        <w:t>תשעה</w:t>
      </w:r>
      <w:r w:rsidR="00045A1B" w:rsidRPr="00CA3125">
        <w:rPr>
          <w:rFonts w:hint="cs"/>
          <w:sz w:val="24"/>
          <w:u w:val="single"/>
          <w:rtl/>
        </w:rPr>
        <w:t xml:space="preserve"> </w:t>
      </w:r>
      <w:r w:rsidR="00D06FEA" w:rsidRPr="00CA3125">
        <w:rPr>
          <w:rFonts w:hint="cs"/>
          <w:sz w:val="24"/>
          <w:u w:val="single"/>
          <w:rtl/>
        </w:rPr>
        <w:t>חודשים</w:t>
      </w:r>
      <w:r w:rsidR="00D06FEA">
        <w:rPr>
          <w:rFonts w:hint="cs"/>
          <w:sz w:val="24"/>
          <w:rtl/>
        </w:rPr>
        <w:t xml:space="preserve"> לאחר מכן</w:t>
      </w:r>
      <w:r w:rsidRPr="00FA6BD8">
        <w:rPr>
          <w:sz w:val="24"/>
          <w:rtl/>
        </w:rPr>
        <w:t xml:space="preserve">. </w:t>
      </w:r>
      <w:r w:rsidRPr="00FA6BD8">
        <w:rPr>
          <w:rFonts w:hint="eastAsia"/>
          <w:sz w:val="24"/>
          <w:rtl/>
        </w:rPr>
        <w:t>כמו</w:t>
      </w:r>
      <w:r w:rsidRPr="00FA6BD8">
        <w:rPr>
          <w:sz w:val="24"/>
          <w:rtl/>
        </w:rPr>
        <w:t xml:space="preserve"> </w:t>
      </w:r>
      <w:r w:rsidRPr="00FA6BD8">
        <w:rPr>
          <w:rFonts w:hint="eastAsia"/>
          <w:sz w:val="24"/>
          <w:rtl/>
        </w:rPr>
        <w:t>כן</w:t>
      </w:r>
      <w:r w:rsidRPr="00FA6BD8">
        <w:rPr>
          <w:sz w:val="24"/>
          <w:rtl/>
        </w:rPr>
        <w:t xml:space="preserve"> </w:t>
      </w:r>
      <w:r w:rsidRPr="00FA6BD8">
        <w:rPr>
          <w:rFonts w:hint="eastAsia"/>
          <w:sz w:val="24"/>
          <w:rtl/>
        </w:rPr>
        <w:t>שומר</w:t>
      </w:r>
      <w:r w:rsidRPr="00FA6BD8">
        <w:rPr>
          <w:sz w:val="24"/>
          <w:rtl/>
        </w:rPr>
        <w:t xml:space="preserve"> </w:t>
      </w:r>
      <w:r w:rsidRPr="00FA6BD8">
        <w:rPr>
          <w:rFonts w:hint="eastAsia"/>
          <w:sz w:val="24"/>
          <w:rtl/>
        </w:rPr>
        <w:t>לעצמו</w:t>
      </w:r>
      <w:r w:rsidRPr="00FA6BD8">
        <w:rPr>
          <w:sz w:val="24"/>
          <w:rtl/>
        </w:rPr>
        <w:t xml:space="preserve"> </w:t>
      </w:r>
      <w:r w:rsidRPr="00FA6BD8">
        <w:rPr>
          <w:rFonts w:hint="eastAsia"/>
          <w:sz w:val="24"/>
          <w:rtl/>
        </w:rPr>
        <w:t>עורך</w:t>
      </w:r>
      <w:r w:rsidRPr="00FA6BD8">
        <w:rPr>
          <w:sz w:val="24"/>
          <w:rtl/>
        </w:rPr>
        <w:t xml:space="preserve"> </w:t>
      </w:r>
      <w:r w:rsidRPr="00FA6BD8">
        <w:rPr>
          <w:rFonts w:hint="eastAsia"/>
          <w:sz w:val="24"/>
          <w:rtl/>
        </w:rPr>
        <w:t>המכרז</w:t>
      </w:r>
      <w:r w:rsidRPr="00FA6BD8">
        <w:rPr>
          <w:sz w:val="24"/>
          <w:rtl/>
        </w:rPr>
        <w:t xml:space="preserve"> </w:t>
      </w:r>
      <w:r w:rsidRPr="00FA6BD8">
        <w:rPr>
          <w:rFonts w:hint="eastAsia"/>
          <w:sz w:val="24"/>
          <w:rtl/>
        </w:rPr>
        <w:t>את</w:t>
      </w:r>
      <w:r w:rsidRPr="00FA6BD8">
        <w:rPr>
          <w:sz w:val="24"/>
          <w:rtl/>
        </w:rPr>
        <w:t xml:space="preserve"> </w:t>
      </w:r>
      <w:r w:rsidRPr="00FA6BD8">
        <w:rPr>
          <w:rFonts w:hint="eastAsia"/>
          <w:sz w:val="24"/>
          <w:rtl/>
        </w:rPr>
        <w:t>הזכות</w:t>
      </w:r>
      <w:r w:rsidRPr="00FA6BD8">
        <w:rPr>
          <w:sz w:val="24"/>
          <w:rtl/>
        </w:rPr>
        <w:t xml:space="preserve"> </w:t>
      </w:r>
      <w:r w:rsidRPr="00FA6BD8">
        <w:rPr>
          <w:rFonts w:hint="eastAsia"/>
          <w:sz w:val="24"/>
          <w:rtl/>
        </w:rPr>
        <w:t>להאריך</w:t>
      </w:r>
      <w:r w:rsidRPr="00FA6BD8">
        <w:rPr>
          <w:sz w:val="24"/>
          <w:rtl/>
        </w:rPr>
        <w:t xml:space="preserve"> </w:t>
      </w:r>
      <w:r w:rsidRPr="00FA6BD8">
        <w:rPr>
          <w:rFonts w:hint="eastAsia"/>
          <w:sz w:val="24"/>
          <w:rtl/>
        </w:rPr>
        <w:t>את</w:t>
      </w:r>
      <w:r w:rsidRPr="00FA6BD8">
        <w:rPr>
          <w:sz w:val="24"/>
          <w:rtl/>
        </w:rPr>
        <w:t xml:space="preserve"> </w:t>
      </w:r>
      <w:r w:rsidRPr="00FA6BD8">
        <w:rPr>
          <w:rFonts w:hint="eastAsia"/>
          <w:sz w:val="24"/>
          <w:rtl/>
        </w:rPr>
        <w:t>משך</w:t>
      </w:r>
      <w:r w:rsidRPr="00FA6BD8">
        <w:rPr>
          <w:sz w:val="24"/>
          <w:rtl/>
        </w:rPr>
        <w:t xml:space="preserve"> </w:t>
      </w:r>
      <w:r w:rsidRPr="00FA6BD8">
        <w:rPr>
          <w:rFonts w:hint="eastAsia"/>
          <w:sz w:val="24"/>
          <w:rtl/>
        </w:rPr>
        <w:t>תקופת</w:t>
      </w:r>
      <w:r w:rsidRPr="00FA6BD8">
        <w:rPr>
          <w:sz w:val="24"/>
          <w:rtl/>
        </w:rPr>
        <w:t xml:space="preserve"> </w:t>
      </w:r>
      <w:r w:rsidRPr="00FA6BD8">
        <w:rPr>
          <w:rFonts w:hint="eastAsia"/>
          <w:sz w:val="24"/>
          <w:rtl/>
        </w:rPr>
        <w:t>ה</w:t>
      </w:r>
      <w:r w:rsidR="00F5345D" w:rsidRPr="00FA6BD8">
        <w:rPr>
          <w:rFonts w:hint="eastAsia"/>
          <w:sz w:val="24"/>
          <w:rtl/>
        </w:rPr>
        <w:t>התקשרות</w:t>
      </w:r>
      <w:r w:rsidRPr="00FA6BD8">
        <w:rPr>
          <w:sz w:val="24"/>
          <w:rtl/>
        </w:rPr>
        <w:t xml:space="preserve"> </w:t>
      </w:r>
      <w:r w:rsidRPr="00FA6BD8">
        <w:rPr>
          <w:rFonts w:hint="eastAsia"/>
          <w:sz w:val="24"/>
          <w:rtl/>
        </w:rPr>
        <w:t>לתקופה</w:t>
      </w:r>
      <w:r w:rsidRPr="00FA6BD8">
        <w:rPr>
          <w:sz w:val="24"/>
          <w:rtl/>
        </w:rPr>
        <w:t xml:space="preserve"> </w:t>
      </w:r>
      <w:r w:rsidRPr="00FA6BD8">
        <w:rPr>
          <w:rFonts w:hint="eastAsia"/>
          <w:sz w:val="24"/>
          <w:rtl/>
        </w:rPr>
        <w:t>של</w:t>
      </w:r>
      <w:r w:rsidRPr="00FA6BD8">
        <w:rPr>
          <w:sz w:val="24"/>
          <w:rtl/>
        </w:rPr>
        <w:t xml:space="preserve"> </w:t>
      </w:r>
      <w:r w:rsidRPr="00FA6BD8">
        <w:rPr>
          <w:rFonts w:hint="eastAsia"/>
          <w:sz w:val="24"/>
          <w:rtl/>
        </w:rPr>
        <w:t>עד</w:t>
      </w:r>
      <w:r w:rsidRPr="00FA6BD8">
        <w:rPr>
          <w:sz w:val="24"/>
          <w:rtl/>
        </w:rPr>
        <w:t xml:space="preserve"> </w:t>
      </w:r>
      <w:r w:rsidR="00045A1B">
        <w:rPr>
          <w:rFonts w:hint="cs"/>
          <w:sz w:val="24"/>
          <w:rtl/>
        </w:rPr>
        <w:t>1</w:t>
      </w:r>
      <w:r w:rsidR="00045A1B" w:rsidRPr="00FA6BD8">
        <w:rPr>
          <w:sz w:val="24"/>
          <w:rtl/>
        </w:rPr>
        <w:t xml:space="preserve"> </w:t>
      </w:r>
      <w:r w:rsidRPr="00FA6BD8">
        <w:rPr>
          <w:rFonts w:hint="eastAsia"/>
          <w:sz w:val="24"/>
          <w:rtl/>
        </w:rPr>
        <w:t>חודש</w:t>
      </w:r>
      <w:r w:rsidRPr="00FA6BD8">
        <w:rPr>
          <w:sz w:val="24"/>
          <w:rtl/>
        </w:rPr>
        <w:t xml:space="preserve"> </w:t>
      </w:r>
      <w:r w:rsidRPr="00FA6BD8">
        <w:rPr>
          <w:rFonts w:hint="eastAsia"/>
          <w:sz w:val="24"/>
          <w:rtl/>
        </w:rPr>
        <w:t>נוס</w:t>
      </w:r>
      <w:r w:rsidR="00045A1B">
        <w:rPr>
          <w:rFonts w:hint="cs"/>
          <w:sz w:val="24"/>
          <w:rtl/>
        </w:rPr>
        <w:t xml:space="preserve">ף </w:t>
      </w:r>
      <w:r w:rsidRPr="00FA6BD8">
        <w:rPr>
          <w:sz w:val="24"/>
          <w:rtl/>
        </w:rPr>
        <w:t xml:space="preserve"> (</w:t>
      </w:r>
      <w:r w:rsidRPr="00FA6BD8">
        <w:rPr>
          <w:rFonts w:hint="eastAsia"/>
          <w:sz w:val="24"/>
          <w:rtl/>
        </w:rPr>
        <w:t>להלן</w:t>
      </w:r>
      <w:r w:rsidRPr="00FA6BD8">
        <w:rPr>
          <w:sz w:val="24"/>
          <w:rtl/>
        </w:rPr>
        <w:t xml:space="preserve"> – </w:t>
      </w:r>
      <w:r w:rsidRPr="00FA6BD8">
        <w:rPr>
          <w:b/>
          <w:bCs/>
          <w:sz w:val="24"/>
          <w:rtl/>
        </w:rPr>
        <w:t>"</w:t>
      </w:r>
      <w:r w:rsidRPr="00FA6BD8">
        <w:rPr>
          <w:rFonts w:hint="eastAsia"/>
          <w:b/>
          <w:bCs/>
          <w:sz w:val="24"/>
          <w:rtl/>
        </w:rPr>
        <w:t>תקופת</w:t>
      </w:r>
      <w:r w:rsidRPr="00FA6BD8">
        <w:rPr>
          <w:b/>
          <w:bCs/>
          <w:sz w:val="24"/>
          <w:rtl/>
        </w:rPr>
        <w:t xml:space="preserve"> </w:t>
      </w:r>
      <w:r w:rsidRPr="00FA6BD8">
        <w:rPr>
          <w:rFonts w:hint="eastAsia"/>
          <w:b/>
          <w:bCs/>
          <w:sz w:val="24"/>
          <w:rtl/>
        </w:rPr>
        <w:t>ה</w:t>
      </w:r>
      <w:r w:rsidR="00F5345D" w:rsidRPr="00FA6BD8">
        <w:rPr>
          <w:rFonts w:hint="eastAsia"/>
          <w:b/>
          <w:bCs/>
          <w:sz w:val="24"/>
          <w:rtl/>
        </w:rPr>
        <w:t>התקשרות</w:t>
      </w:r>
      <w:r w:rsidR="00F5345D" w:rsidRPr="00FA6BD8">
        <w:rPr>
          <w:b/>
          <w:bCs/>
          <w:sz w:val="24"/>
          <w:rtl/>
        </w:rPr>
        <w:t xml:space="preserve"> </w:t>
      </w:r>
      <w:r w:rsidRPr="00FA6BD8">
        <w:rPr>
          <w:rFonts w:hint="eastAsia"/>
          <w:b/>
          <w:bCs/>
          <w:sz w:val="24"/>
          <w:rtl/>
        </w:rPr>
        <w:t>הנוספת</w:t>
      </w:r>
      <w:r w:rsidRPr="00FA6BD8">
        <w:rPr>
          <w:b/>
          <w:bCs/>
          <w:sz w:val="24"/>
          <w:rtl/>
        </w:rPr>
        <w:t>")</w:t>
      </w:r>
      <w:r w:rsidRPr="00FA6BD8">
        <w:rPr>
          <w:sz w:val="24"/>
          <w:rtl/>
        </w:rPr>
        <w:t xml:space="preserve">, </w:t>
      </w:r>
      <w:r w:rsidRPr="00FA6BD8">
        <w:rPr>
          <w:rFonts w:hint="eastAsia"/>
          <w:sz w:val="24"/>
          <w:rtl/>
        </w:rPr>
        <w:t>בתנאים</w:t>
      </w:r>
      <w:r w:rsidRPr="00FA6BD8">
        <w:rPr>
          <w:sz w:val="24"/>
          <w:rtl/>
        </w:rPr>
        <w:t xml:space="preserve"> </w:t>
      </w:r>
      <w:r w:rsidRPr="00FA6BD8">
        <w:rPr>
          <w:rFonts w:hint="eastAsia"/>
          <w:sz w:val="24"/>
          <w:rtl/>
        </w:rPr>
        <w:t>זהים</w:t>
      </w:r>
      <w:r w:rsidRPr="00FA6BD8">
        <w:rPr>
          <w:sz w:val="24"/>
          <w:rtl/>
        </w:rPr>
        <w:t xml:space="preserve"> </w:t>
      </w:r>
      <w:r w:rsidRPr="00FA6BD8">
        <w:rPr>
          <w:rFonts w:hint="eastAsia"/>
          <w:sz w:val="24"/>
          <w:rtl/>
        </w:rPr>
        <w:t>לתנאי</w:t>
      </w:r>
      <w:r w:rsidRPr="00FA6BD8">
        <w:rPr>
          <w:sz w:val="24"/>
          <w:rtl/>
        </w:rPr>
        <w:t xml:space="preserve"> </w:t>
      </w:r>
      <w:r w:rsidRPr="00FA6BD8">
        <w:rPr>
          <w:rFonts w:hint="eastAsia"/>
          <w:sz w:val="24"/>
          <w:rtl/>
        </w:rPr>
        <w:t>המכרז</w:t>
      </w:r>
      <w:r w:rsidR="008B5727" w:rsidRPr="00FA6BD8">
        <w:rPr>
          <w:sz w:val="24"/>
          <w:rtl/>
        </w:rPr>
        <w:t>.</w:t>
      </w:r>
      <w:r w:rsidRPr="00FA6BD8">
        <w:rPr>
          <w:sz w:val="24"/>
          <w:rtl/>
        </w:rPr>
        <w:t xml:space="preserve"> </w:t>
      </w:r>
    </w:p>
    <w:p w:rsidR="00594DDE" w:rsidRDefault="00594DDE" w:rsidP="00076DDC">
      <w:pPr>
        <w:tabs>
          <w:tab w:val="left" w:pos="1841"/>
        </w:tabs>
        <w:spacing w:line="360" w:lineRule="auto"/>
        <w:jc w:val="both"/>
        <w:rPr>
          <w:b/>
          <w:bCs/>
          <w:sz w:val="28"/>
          <w:szCs w:val="28"/>
          <w:rtl/>
        </w:rPr>
      </w:pPr>
    </w:p>
    <w:p w:rsidR="00D33DAC" w:rsidRPr="00FA6BD8" w:rsidRDefault="006A2230" w:rsidP="00E24C32">
      <w:pPr>
        <w:pStyle w:val="aff6"/>
        <w:numPr>
          <w:ilvl w:val="0"/>
          <w:numId w:val="24"/>
        </w:numPr>
        <w:spacing w:line="360" w:lineRule="auto"/>
        <w:ind w:hanging="694"/>
        <w:jc w:val="both"/>
        <w:rPr>
          <w:b/>
          <w:bCs/>
          <w:sz w:val="28"/>
          <w:szCs w:val="28"/>
          <w:u w:val="single"/>
          <w:rtl/>
        </w:rPr>
      </w:pPr>
      <w:r w:rsidRPr="00FA6BD8">
        <w:rPr>
          <w:rFonts w:hint="eastAsia"/>
          <w:b/>
          <w:bCs/>
          <w:sz w:val="28"/>
          <w:szCs w:val="28"/>
          <w:u w:val="single"/>
          <w:rtl/>
        </w:rPr>
        <w:t>תנאים</w:t>
      </w:r>
      <w:r w:rsidRPr="00FA6BD8">
        <w:rPr>
          <w:b/>
          <w:bCs/>
          <w:sz w:val="28"/>
          <w:szCs w:val="28"/>
          <w:u w:val="single"/>
          <w:rtl/>
        </w:rPr>
        <w:t xml:space="preserve"> </w:t>
      </w:r>
      <w:r w:rsidRPr="00FA6BD8">
        <w:rPr>
          <w:rFonts w:hint="eastAsia"/>
          <w:b/>
          <w:bCs/>
          <w:sz w:val="28"/>
          <w:szCs w:val="28"/>
          <w:u w:val="single"/>
          <w:rtl/>
        </w:rPr>
        <w:t>מוקדמים</w:t>
      </w:r>
      <w:r w:rsidRPr="00FA6BD8">
        <w:rPr>
          <w:b/>
          <w:bCs/>
          <w:sz w:val="28"/>
          <w:szCs w:val="28"/>
          <w:u w:val="single"/>
          <w:rtl/>
        </w:rPr>
        <w:t xml:space="preserve"> </w:t>
      </w:r>
      <w:r w:rsidRPr="00FA6BD8">
        <w:rPr>
          <w:rFonts w:hint="eastAsia"/>
          <w:b/>
          <w:bCs/>
          <w:sz w:val="28"/>
          <w:szCs w:val="28"/>
          <w:u w:val="single"/>
          <w:rtl/>
        </w:rPr>
        <w:t>להשתתפות</w:t>
      </w:r>
      <w:r w:rsidRPr="00FA6BD8">
        <w:rPr>
          <w:b/>
          <w:bCs/>
          <w:sz w:val="28"/>
          <w:szCs w:val="28"/>
          <w:u w:val="single"/>
          <w:rtl/>
        </w:rPr>
        <w:t xml:space="preserve"> </w:t>
      </w:r>
      <w:r w:rsidRPr="00FA6BD8">
        <w:rPr>
          <w:rFonts w:hint="eastAsia"/>
          <w:b/>
          <w:bCs/>
          <w:sz w:val="28"/>
          <w:szCs w:val="28"/>
          <w:u w:val="single"/>
          <w:rtl/>
        </w:rPr>
        <w:t>במכרז</w:t>
      </w:r>
      <w:r w:rsidRPr="00FA6BD8">
        <w:rPr>
          <w:b/>
          <w:bCs/>
          <w:sz w:val="28"/>
          <w:szCs w:val="28"/>
          <w:u w:val="single"/>
          <w:rtl/>
        </w:rPr>
        <w:t xml:space="preserve"> (</w:t>
      </w:r>
      <w:r w:rsidRPr="00FA6BD8">
        <w:rPr>
          <w:rFonts w:hint="eastAsia"/>
          <w:b/>
          <w:bCs/>
          <w:sz w:val="28"/>
          <w:szCs w:val="28"/>
          <w:u w:val="single"/>
          <w:rtl/>
        </w:rPr>
        <w:t>תנאי</w:t>
      </w:r>
      <w:r w:rsidRPr="00FA6BD8">
        <w:rPr>
          <w:b/>
          <w:bCs/>
          <w:sz w:val="28"/>
          <w:szCs w:val="28"/>
          <w:u w:val="single"/>
          <w:rtl/>
        </w:rPr>
        <w:t xml:space="preserve"> </w:t>
      </w:r>
      <w:r w:rsidRPr="00FA6BD8">
        <w:rPr>
          <w:rFonts w:hint="eastAsia"/>
          <w:b/>
          <w:bCs/>
          <w:sz w:val="28"/>
          <w:szCs w:val="28"/>
          <w:u w:val="single"/>
          <w:rtl/>
        </w:rPr>
        <w:t>סף</w:t>
      </w:r>
      <w:r w:rsidRPr="00FA6BD8">
        <w:rPr>
          <w:b/>
          <w:bCs/>
          <w:sz w:val="28"/>
          <w:szCs w:val="28"/>
          <w:u w:val="single"/>
          <w:rtl/>
        </w:rPr>
        <w:t xml:space="preserve">) </w:t>
      </w:r>
      <w:r w:rsidRPr="00FA6BD8">
        <w:rPr>
          <w:rFonts w:hint="eastAsia"/>
          <w:b/>
          <w:bCs/>
          <w:sz w:val="28"/>
          <w:szCs w:val="28"/>
          <w:u w:val="single"/>
          <w:rtl/>
        </w:rPr>
        <w:t>התחייבויות</w:t>
      </w:r>
      <w:r w:rsidRPr="00FA6BD8">
        <w:rPr>
          <w:b/>
          <w:bCs/>
          <w:sz w:val="28"/>
          <w:szCs w:val="28"/>
          <w:u w:val="single"/>
          <w:rtl/>
        </w:rPr>
        <w:t xml:space="preserve"> </w:t>
      </w:r>
      <w:r w:rsidRPr="00FA6BD8">
        <w:rPr>
          <w:rFonts w:hint="eastAsia"/>
          <w:b/>
          <w:bCs/>
          <w:sz w:val="28"/>
          <w:szCs w:val="28"/>
          <w:u w:val="single"/>
          <w:rtl/>
        </w:rPr>
        <w:t>ואישורים</w:t>
      </w:r>
      <w:r w:rsidRPr="00FA6BD8">
        <w:rPr>
          <w:b/>
          <w:bCs/>
          <w:sz w:val="28"/>
          <w:szCs w:val="28"/>
          <w:u w:val="single"/>
          <w:rtl/>
        </w:rPr>
        <w:t xml:space="preserve"> </w:t>
      </w:r>
      <w:r w:rsidRPr="00FA6BD8">
        <w:rPr>
          <w:rFonts w:hint="eastAsia"/>
          <w:b/>
          <w:bCs/>
          <w:sz w:val="28"/>
          <w:szCs w:val="28"/>
          <w:u w:val="single"/>
          <w:rtl/>
        </w:rPr>
        <w:t>שיש</w:t>
      </w:r>
      <w:r w:rsidRPr="00FA6BD8">
        <w:rPr>
          <w:b/>
          <w:bCs/>
          <w:sz w:val="28"/>
          <w:szCs w:val="28"/>
          <w:u w:val="single"/>
          <w:rtl/>
        </w:rPr>
        <w:t xml:space="preserve"> </w:t>
      </w:r>
    </w:p>
    <w:p w:rsidR="00184ED0" w:rsidRDefault="006A2230" w:rsidP="00FA6BD8">
      <w:pPr>
        <w:spacing w:line="360" w:lineRule="auto"/>
        <w:ind w:left="720"/>
        <w:jc w:val="both"/>
        <w:rPr>
          <w:b/>
          <w:bCs/>
          <w:sz w:val="28"/>
          <w:szCs w:val="28"/>
          <w:rtl/>
        </w:rPr>
      </w:pPr>
      <w:r w:rsidRPr="00F05023">
        <w:rPr>
          <w:rFonts w:hint="eastAsia"/>
          <w:b/>
          <w:bCs/>
          <w:sz w:val="28"/>
          <w:szCs w:val="28"/>
          <w:u w:val="single"/>
          <w:rtl/>
        </w:rPr>
        <w:t>להגיש</w:t>
      </w:r>
      <w:r w:rsidRPr="00F05023">
        <w:rPr>
          <w:b/>
          <w:bCs/>
          <w:sz w:val="28"/>
          <w:szCs w:val="28"/>
          <w:u w:val="single"/>
          <w:rtl/>
        </w:rPr>
        <w:t xml:space="preserve"> </w:t>
      </w:r>
      <w:r w:rsidRPr="00F05023">
        <w:rPr>
          <w:rFonts w:hint="eastAsia"/>
          <w:b/>
          <w:bCs/>
          <w:sz w:val="28"/>
          <w:szCs w:val="28"/>
          <w:u w:val="single"/>
          <w:rtl/>
        </w:rPr>
        <w:t>עם</w:t>
      </w:r>
      <w:r w:rsidRPr="00F05023">
        <w:rPr>
          <w:b/>
          <w:bCs/>
          <w:sz w:val="28"/>
          <w:szCs w:val="28"/>
          <w:u w:val="single"/>
          <w:rtl/>
        </w:rPr>
        <w:t xml:space="preserve"> </w:t>
      </w:r>
      <w:r w:rsidRPr="00F05023">
        <w:rPr>
          <w:rFonts w:hint="eastAsia"/>
          <w:b/>
          <w:bCs/>
          <w:sz w:val="28"/>
          <w:szCs w:val="28"/>
          <w:u w:val="single"/>
          <w:rtl/>
        </w:rPr>
        <w:t>הגשת</w:t>
      </w:r>
      <w:r w:rsidRPr="00F05023">
        <w:rPr>
          <w:b/>
          <w:bCs/>
          <w:sz w:val="28"/>
          <w:szCs w:val="28"/>
          <w:u w:val="single"/>
          <w:rtl/>
        </w:rPr>
        <w:t xml:space="preserve"> </w:t>
      </w:r>
      <w:r w:rsidRPr="00F05023">
        <w:rPr>
          <w:rFonts w:hint="eastAsia"/>
          <w:b/>
          <w:bCs/>
          <w:sz w:val="28"/>
          <w:szCs w:val="28"/>
          <w:u w:val="single"/>
          <w:rtl/>
        </w:rPr>
        <w:t>ההצעה</w:t>
      </w:r>
      <w:r>
        <w:rPr>
          <w:b/>
          <w:bCs/>
          <w:sz w:val="28"/>
          <w:szCs w:val="28"/>
          <w:rtl/>
        </w:rPr>
        <w:t>.</w:t>
      </w:r>
      <w:r w:rsidR="008A160A">
        <w:rPr>
          <w:b/>
          <w:bCs/>
          <w:sz w:val="28"/>
          <w:szCs w:val="28"/>
          <w:rtl/>
        </w:rPr>
        <w:t xml:space="preserve">    </w:t>
      </w:r>
    </w:p>
    <w:p w:rsidR="000D245A" w:rsidRDefault="000D245A" w:rsidP="00184ED0">
      <w:pPr>
        <w:spacing w:line="360" w:lineRule="auto"/>
        <w:ind w:left="720"/>
        <w:rPr>
          <w:b/>
          <w:bCs/>
          <w:sz w:val="28"/>
          <w:szCs w:val="28"/>
          <w:u w:val="single"/>
          <w:rtl/>
        </w:rPr>
      </w:pPr>
      <w:r w:rsidRPr="00D53B3A">
        <w:rPr>
          <w:rFonts w:hint="eastAsia"/>
          <w:b/>
          <w:bCs/>
          <w:sz w:val="28"/>
          <w:szCs w:val="28"/>
          <w:u w:val="single"/>
          <w:rtl/>
        </w:rPr>
        <w:t>כלליים</w:t>
      </w:r>
      <w:r w:rsidRPr="00D53B3A">
        <w:rPr>
          <w:b/>
          <w:bCs/>
          <w:sz w:val="28"/>
          <w:szCs w:val="28"/>
          <w:u w:val="single"/>
          <w:rtl/>
        </w:rPr>
        <w:t>:</w:t>
      </w:r>
    </w:p>
    <w:p w:rsidR="000E7D68" w:rsidRDefault="008B51AA" w:rsidP="00104045">
      <w:pPr>
        <w:pStyle w:val="aff6"/>
        <w:numPr>
          <w:ilvl w:val="0"/>
          <w:numId w:val="23"/>
        </w:numPr>
        <w:spacing w:line="360" w:lineRule="auto"/>
        <w:ind w:left="1049" w:hanging="283"/>
        <w:jc w:val="both"/>
        <w:rPr>
          <w:sz w:val="24"/>
        </w:rPr>
      </w:pPr>
      <w:r w:rsidRPr="008D7901">
        <w:rPr>
          <w:rFonts w:hint="eastAsia"/>
          <w:sz w:val="24"/>
          <w:rtl/>
        </w:rPr>
        <w:t>המציע</w:t>
      </w:r>
      <w:r w:rsidRPr="008D7901">
        <w:rPr>
          <w:sz w:val="24"/>
          <w:rtl/>
        </w:rPr>
        <w:t xml:space="preserve"> </w:t>
      </w:r>
      <w:r w:rsidRPr="008D7901">
        <w:rPr>
          <w:rFonts w:hint="eastAsia"/>
          <w:sz w:val="24"/>
          <w:rtl/>
        </w:rPr>
        <w:t>הנו</w:t>
      </w:r>
      <w:r w:rsidRPr="008D7901">
        <w:rPr>
          <w:sz w:val="24"/>
          <w:rtl/>
        </w:rPr>
        <w:t xml:space="preserve"> </w:t>
      </w:r>
      <w:r w:rsidRPr="008D7901">
        <w:rPr>
          <w:rFonts w:hint="eastAsia"/>
          <w:sz w:val="24"/>
          <w:rtl/>
        </w:rPr>
        <w:t>תאגיד</w:t>
      </w:r>
      <w:r w:rsidRPr="008D7901">
        <w:rPr>
          <w:sz w:val="24"/>
          <w:rtl/>
        </w:rPr>
        <w:t xml:space="preserve"> </w:t>
      </w:r>
      <w:r w:rsidRPr="008D7901">
        <w:rPr>
          <w:rFonts w:hint="eastAsia"/>
          <w:sz w:val="24"/>
          <w:rtl/>
        </w:rPr>
        <w:t>הרשום</w:t>
      </w:r>
      <w:r w:rsidRPr="008D7901">
        <w:rPr>
          <w:sz w:val="24"/>
          <w:rtl/>
        </w:rPr>
        <w:t xml:space="preserve"> </w:t>
      </w:r>
      <w:r w:rsidRPr="008D7901">
        <w:rPr>
          <w:rFonts w:hint="eastAsia"/>
          <w:sz w:val="24"/>
          <w:rtl/>
        </w:rPr>
        <w:t>ברשם</w:t>
      </w:r>
      <w:r w:rsidRPr="008D7901">
        <w:rPr>
          <w:sz w:val="24"/>
          <w:rtl/>
        </w:rPr>
        <w:t xml:space="preserve"> </w:t>
      </w:r>
      <w:r w:rsidRPr="008D7901">
        <w:rPr>
          <w:rFonts w:hint="eastAsia"/>
          <w:sz w:val="24"/>
          <w:rtl/>
        </w:rPr>
        <w:t>החברות</w:t>
      </w:r>
      <w:r w:rsidRPr="008D7901">
        <w:rPr>
          <w:sz w:val="24"/>
          <w:rtl/>
        </w:rPr>
        <w:t xml:space="preserve"> / </w:t>
      </w:r>
      <w:r w:rsidRPr="008D7901">
        <w:rPr>
          <w:rFonts w:hint="eastAsia"/>
          <w:sz w:val="24"/>
          <w:rtl/>
        </w:rPr>
        <w:t>ארגון</w:t>
      </w:r>
      <w:r w:rsidRPr="008D7901">
        <w:rPr>
          <w:sz w:val="24"/>
          <w:rtl/>
        </w:rPr>
        <w:t xml:space="preserve"> </w:t>
      </w:r>
      <w:r w:rsidRPr="008D7901">
        <w:rPr>
          <w:rFonts w:hint="eastAsia"/>
          <w:sz w:val="24"/>
          <w:rtl/>
        </w:rPr>
        <w:t>ללא</w:t>
      </w:r>
      <w:r w:rsidRPr="008D7901">
        <w:rPr>
          <w:sz w:val="24"/>
          <w:rtl/>
        </w:rPr>
        <w:t xml:space="preserve"> </w:t>
      </w:r>
      <w:r w:rsidRPr="008D7901">
        <w:rPr>
          <w:rFonts w:hint="eastAsia"/>
          <w:sz w:val="24"/>
          <w:rtl/>
        </w:rPr>
        <w:t>כוונת</w:t>
      </w:r>
      <w:r w:rsidRPr="008D7901">
        <w:rPr>
          <w:sz w:val="24"/>
          <w:rtl/>
        </w:rPr>
        <w:t xml:space="preserve"> </w:t>
      </w:r>
      <w:r w:rsidRPr="008D7901">
        <w:rPr>
          <w:rFonts w:hint="eastAsia"/>
          <w:sz w:val="24"/>
          <w:rtl/>
        </w:rPr>
        <w:t>רווח</w:t>
      </w:r>
      <w:r w:rsidRPr="008D7901">
        <w:rPr>
          <w:sz w:val="24"/>
          <w:rtl/>
        </w:rPr>
        <w:t xml:space="preserve"> (</w:t>
      </w:r>
      <w:r w:rsidRPr="008D7901">
        <w:rPr>
          <w:rFonts w:hint="eastAsia"/>
          <w:sz w:val="24"/>
          <w:rtl/>
        </w:rPr>
        <w:t>עמותה</w:t>
      </w:r>
      <w:r w:rsidRPr="008D7901">
        <w:rPr>
          <w:sz w:val="24"/>
          <w:rtl/>
        </w:rPr>
        <w:t xml:space="preserve">, </w:t>
      </w:r>
      <w:r w:rsidRPr="008D7901">
        <w:rPr>
          <w:rFonts w:hint="eastAsia"/>
          <w:sz w:val="24"/>
          <w:rtl/>
        </w:rPr>
        <w:t>חברה</w:t>
      </w:r>
      <w:r w:rsidRPr="008D7901">
        <w:rPr>
          <w:sz w:val="24"/>
          <w:rtl/>
        </w:rPr>
        <w:t xml:space="preserve"> </w:t>
      </w:r>
      <w:r w:rsidRPr="008D7901">
        <w:rPr>
          <w:rFonts w:hint="eastAsia"/>
          <w:sz w:val="24"/>
          <w:rtl/>
        </w:rPr>
        <w:t>לתועלת</w:t>
      </w:r>
      <w:r w:rsidRPr="008D7901">
        <w:rPr>
          <w:sz w:val="24"/>
          <w:rtl/>
        </w:rPr>
        <w:t xml:space="preserve"> </w:t>
      </w:r>
      <w:r w:rsidRPr="008D7901">
        <w:rPr>
          <w:rFonts w:hint="eastAsia"/>
          <w:sz w:val="24"/>
          <w:rtl/>
        </w:rPr>
        <w:t>הציבור</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הקדש</w:t>
      </w:r>
      <w:r w:rsidRPr="008D7901">
        <w:rPr>
          <w:sz w:val="24"/>
          <w:rtl/>
        </w:rPr>
        <w:t xml:space="preserve">)  </w:t>
      </w:r>
      <w:r w:rsidRPr="008D7901">
        <w:rPr>
          <w:rFonts w:hint="eastAsia"/>
          <w:sz w:val="24"/>
          <w:rtl/>
        </w:rPr>
        <w:t>ו</w:t>
      </w:r>
      <w:r w:rsidRPr="008D7901">
        <w:rPr>
          <w:sz w:val="24"/>
          <w:rtl/>
        </w:rPr>
        <w:t>/</w:t>
      </w:r>
      <w:r w:rsidRPr="008D7901">
        <w:rPr>
          <w:rFonts w:hint="eastAsia"/>
          <w:sz w:val="24"/>
          <w:rtl/>
        </w:rPr>
        <w:t>או</w:t>
      </w:r>
      <w:r w:rsidRPr="008D7901">
        <w:rPr>
          <w:sz w:val="24"/>
          <w:rtl/>
        </w:rPr>
        <w:t xml:space="preserve"> </w:t>
      </w:r>
      <w:r w:rsidRPr="008D7901">
        <w:rPr>
          <w:rFonts w:hint="eastAsia"/>
          <w:sz w:val="24"/>
          <w:rtl/>
        </w:rPr>
        <w:t>עוסק</w:t>
      </w:r>
      <w:r w:rsidRPr="008D7901">
        <w:rPr>
          <w:sz w:val="24"/>
          <w:rtl/>
        </w:rPr>
        <w:t xml:space="preserve"> </w:t>
      </w:r>
      <w:r w:rsidRPr="008D7901">
        <w:rPr>
          <w:rFonts w:hint="eastAsia"/>
          <w:sz w:val="24"/>
          <w:rtl/>
        </w:rPr>
        <w:t>מורשה</w:t>
      </w:r>
      <w:r w:rsidRPr="008D7901">
        <w:rPr>
          <w:sz w:val="24"/>
          <w:rtl/>
        </w:rPr>
        <w:t xml:space="preserve">. </w:t>
      </w:r>
      <w:r w:rsidRPr="008D7901">
        <w:rPr>
          <w:rFonts w:hint="eastAsia"/>
          <w:sz w:val="24"/>
          <w:rtl/>
        </w:rPr>
        <w:t>במידה</w:t>
      </w:r>
      <w:r w:rsidRPr="008D7901">
        <w:rPr>
          <w:sz w:val="24"/>
          <w:rtl/>
        </w:rPr>
        <w:t xml:space="preserve"> </w:t>
      </w:r>
      <w:r w:rsidRPr="008D7901">
        <w:rPr>
          <w:rFonts w:hint="eastAsia"/>
          <w:sz w:val="24"/>
          <w:rtl/>
        </w:rPr>
        <w:t>ומדובר</w:t>
      </w:r>
      <w:r w:rsidRPr="008D7901">
        <w:rPr>
          <w:sz w:val="24"/>
          <w:rtl/>
        </w:rPr>
        <w:t xml:space="preserve"> </w:t>
      </w:r>
      <w:r w:rsidRPr="008D7901">
        <w:rPr>
          <w:rFonts w:hint="eastAsia"/>
          <w:sz w:val="24"/>
          <w:rtl/>
        </w:rPr>
        <w:t>בתאגיד</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ארגון</w:t>
      </w:r>
      <w:r w:rsidRPr="008D7901">
        <w:rPr>
          <w:sz w:val="24"/>
          <w:rtl/>
        </w:rPr>
        <w:t xml:space="preserve"> </w:t>
      </w:r>
      <w:r w:rsidRPr="008D7901">
        <w:rPr>
          <w:rFonts w:hint="eastAsia"/>
          <w:sz w:val="24"/>
          <w:rtl/>
        </w:rPr>
        <w:t>כאמור</w:t>
      </w:r>
      <w:r w:rsidRPr="008D7901">
        <w:rPr>
          <w:sz w:val="24"/>
          <w:rtl/>
        </w:rPr>
        <w:t xml:space="preserve">  </w:t>
      </w:r>
      <w:r w:rsidRPr="008D7901">
        <w:rPr>
          <w:rFonts w:hint="eastAsia"/>
          <w:sz w:val="24"/>
          <w:rtl/>
        </w:rPr>
        <w:t>יש</w:t>
      </w:r>
      <w:r w:rsidRPr="008D7901">
        <w:rPr>
          <w:sz w:val="24"/>
          <w:rtl/>
        </w:rPr>
        <w:t xml:space="preserve"> </w:t>
      </w:r>
      <w:r w:rsidRPr="008D7901">
        <w:rPr>
          <w:rFonts w:hint="eastAsia"/>
          <w:sz w:val="24"/>
          <w:rtl/>
        </w:rPr>
        <w:t>להמציא</w:t>
      </w:r>
      <w:r w:rsidRPr="008D7901">
        <w:rPr>
          <w:sz w:val="24"/>
          <w:rtl/>
        </w:rPr>
        <w:t xml:space="preserve"> </w:t>
      </w:r>
    </w:p>
    <w:p w:rsidR="007D28ED" w:rsidRDefault="007D28ED" w:rsidP="000E7D68">
      <w:pPr>
        <w:pStyle w:val="aff6"/>
        <w:spacing w:line="360" w:lineRule="auto"/>
        <w:ind w:left="1049"/>
        <w:jc w:val="both"/>
        <w:rPr>
          <w:sz w:val="24"/>
          <w:rtl/>
        </w:rPr>
      </w:pPr>
    </w:p>
    <w:p w:rsidR="007D28ED" w:rsidRDefault="007D28ED" w:rsidP="000E7D68">
      <w:pPr>
        <w:pStyle w:val="aff6"/>
        <w:spacing w:line="360" w:lineRule="auto"/>
        <w:ind w:left="1049"/>
        <w:jc w:val="both"/>
        <w:rPr>
          <w:sz w:val="24"/>
          <w:rtl/>
        </w:rPr>
      </w:pPr>
    </w:p>
    <w:p w:rsidR="008B51AA" w:rsidRPr="008D7901" w:rsidRDefault="008B51AA" w:rsidP="000E7D68">
      <w:pPr>
        <w:pStyle w:val="aff6"/>
        <w:spacing w:line="360" w:lineRule="auto"/>
        <w:ind w:left="1049"/>
        <w:jc w:val="both"/>
        <w:rPr>
          <w:sz w:val="24"/>
          <w:rtl/>
        </w:rPr>
      </w:pPr>
      <w:r w:rsidRPr="008D7901">
        <w:rPr>
          <w:rFonts w:hint="eastAsia"/>
          <w:sz w:val="24"/>
          <w:rtl/>
        </w:rPr>
        <w:t>העתק</w:t>
      </w:r>
      <w:r w:rsidRPr="008D7901">
        <w:rPr>
          <w:sz w:val="24"/>
          <w:rtl/>
        </w:rPr>
        <w:t xml:space="preserve"> </w:t>
      </w:r>
      <w:r w:rsidRPr="008D7901">
        <w:rPr>
          <w:rFonts w:hint="eastAsia"/>
          <w:sz w:val="24"/>
          <w:rtl/>
        </w:rPr>
        <w:t>תעודת</w:t>
      </w:r>
      <w:r w:rsidRPr="008D7901">
        <w:rPr>
          <w:sz w:val="24"/>
          <w:rtl/>
        </w:rPr>
        <w:t xml:space="preserve"> </w:t>
      </w:r>
      <w:r w:rsidRPr="008D7901">
        <w:rPr>
          <w:rFonts w:hint="eastAsia"/>
          <w:sz w:val="24"/>
          <w:rtl/>
        </w:rPr>
        <w:t>רישום</w:t>
      </w:r>
      <w:r w:rsidRPr="008D7901">
        <w:rPr>
          <w:sz w:val="24"/>
          <w:rtl/>
        </w:rPr>
        <w:t xml:space="preserve"> </w:t>
      </w:r>
      <w:r w:rsidRPr="008D7901">
        <w:rPr>
          <w:rFonts w:hint="eastAsia"/>
          <w:sz w:val="24"/>
          <w:rtl/>
        </w:rPr>
        <w:t>כדין</w:t>
      </w:r>
      <w:r w:rsidRPr="008D7901">
        <w:rPr>
          <w:sz w:val="24"/>
          <w:rtl/>
        </w:rPr>
        <w:t xml:space="preserve"> </w:t>
      </w:r>
      <w:r w:rsidRPr="008D7901">
        <w:rPr>
          <w:rFonts w:hint="eastAsia"/>
          <w:sz w:val="24"/>
          <w:rtl/>
        </w:rPr>
        <w:t>בישראל</w:t>
      </w:r>
      <w:r w:rsidRPr="008D7901">
        <w:rPr>
          <w:sz w:val="24"/>
          <w:rtl/>
        </w:rPr>
        <w:t xml:space="preserve"> </w:t>
      </w:r>
      <w:r w:rsidRPr="008D7901">
        <w:rPr>
          <w:rFonts w:hint="eastAsia"/>
          <w:sz w:val="24"/>
          <w:rtl/>
        </w:rPr>
        <w:t>במרשם</w:t>
      </w:r>
      <w:r w:rsidRPr="008D7901">
        <w:rPr>
          <w:sz w:val="24"/>
          <w:rtl/>
        </w:rPr>
        <w:t xml:space="preserve"> </w:t>
      </w:r>
      <w:r w:rsidRPr="008D7901">
        <w:rPr>
          <w:rFonts w:hint="eastAsia"/>
          <w:sz w:val="24"/>
          <w:rtl/>
        </w:rPr>
        <w:t>הרלבנטי</w:t>
      </w:r>
      <w:r w:rsidRPr="008D7901">
        <w:rPr>
          <w:sz w:val="24"/>
          <w:rtl/>
        </w:rPr>
        <w:t xml:space="preserve">, </w:t>
      </w:r>
      <w:r w:rsidRPr="008D7901">
        <w:rPr>
          <w:rFonts w:hint="eastAsia"/>
          <w:sz w:val="24"/>
          <w:rtl/>
        </w:rPr>
        <w:t>תקפה</w:t>
      </w:r>
      <w:r w:rsidRPr="008D7901">
        <w:rPr>
          <w:sz w:val="24"/>
          <w:rtl/>
        </w:rPr>
        <w:t xml:space="preserve"> </w:t>
      </w:r>
      <w:r w:rsidRPr="008D7901">
        <w:rPr>
          <w:rFonts w:hint="eastAsia"/>
          <w:sz w:val="24"/>
          <w:rtl/>
        </w:rPr>
        <w:t>לפי</w:t>
      </w:r>
      <w:r w:rsidRPr="008D7901">
        <w:rPr>
          <w:sz w:val="24"/>
          <w:rtl/>
        </w:rPr>
        <w:t xml:space="preserve"> </w:t>
      </w:r>
      <w:r w:rsidRPr="008D7901">
        <w:rPr>
          <w:rFonts w:hint="eastAsia"/>
          <w:sz w:val="24"/>
          <w:rtl/>
        </w:rPr>
        <w:t>הוראות</w:t>
      </w:r>
      <w:r w:rsidRPr="008D7901">
        <w:rPr>
          <w:sz w:val="24"/>
          <w:rtl/>
        </w:rPr>
        <w:t xml:space="preserve"> </w:t>
      </w:r>
      <w:r w:rsidRPr="008D7901">
        <w:rPr>
          <w:rFonts w:hint="eastAsia"/>
          <w:sz w:val="24"/>
          <w:rtl/>
        </w:rPr>
        <w:t>הדין</w:t>
      </w:r>
      <w:r w:rsidRPr="008D7901">
        <w:rPr>
          <w:sz w:val="24"/>
          <w:rtl/>
        </w:rPr>
        <w:t xml:space="preserve"> </w:t>
      </w:r>
      <w:r w:rsidRPr="008D7901">
        <w:rPr>
          <w:rFonts w:hint="eastAsia"/>
          <w:sz w:val="24"/>
          <w:rtl/>
        </w:rPr>
        <w:t>הנוגעות</w:t>
      </w:r>
      <w:r w:rsidRPr="008D7901">
        <w:rPr>
          <w:sz w:val="24"/>
          <w:rtl/>
        </w:rPr>
        <w:t xml:space="preserve"> </w:t>
      </w:r>
      <w:r w:rsidRPr="008D7901">
        <w:rPr>
          <w:rFonts w:hint="eastAsia"/>
          <w:sz w:val="24"/>
          <w:rtl/>
        </w:rPr>
        <w:t>לעניין</w:t>
      </w:r>
      <w:r w:rsidR="008D7901" w:rsidRPr="008D7901">
        <w:rPr>
          <w:sz w:val="24"/>
          <w:rtl/>
        </w:rPr>
        <w:t>.</w:t>
      </w:r>
      <w:r w:rsidRPr="008D7901">
        <w:rPr>
          <w:sz w:val="24"/>
          <w:rtl/>
        </w:rPr>
        <w:t xml:space="preserve"> </w:t>
      </w:r>
    </w:p>
    <w:p w:rsidR="008B51AA" w:rsidRPr="008D7901" w:rsidRDefault="008B51AA" w:rsidP="008B51AA">
      <w:pPr>
        <w:spacing w:line="360" w:lineRule="auto"/>
        <w:ind w:left="1049" w:hanging="283"/>
        <w:rPr>
          <w:sz w:val="24"/>
          <w:rtl/>
        </w:rPr>
      </w:pPr>
      <w:r w:rsidRPr="008D7901">
        <w:rPr>
          <w:sz w:val="24"/>
          <w:rtl/>
        </w:rPr>
        <w:t xml:space="preserve">     </w:t>
      </w:r>
      <w:r w:rsidRPr="008D7901">
        <w:rPr>
          <w:rFonts w:hint="eastAsia"/>
          <w:sz w:val="24"/>
          <w:rtl/>
        </w:rPr>
        <w:t>יובהר</w:t>
      </w:r>
      <w:r w:rsidRPr="008D7901">
        <w:rPr>
          <w:sz w:val="24"/>
          <w:rtl/>
        </w:rPr>
        <w:t xml:space="preserve">, </w:t>
      </w:r>
      <w:r w:rsidRPr="008D7901">
        <w:rPr>
          <w:rFonts w:hint="eastAsia"/>
          <w:sz w:val="24"/>
          <w:rtl/>
        </w:rPr>
        <w:t>כי</w:t>
      </w:r>
      <w:r w:rsidRPr="008D7901">
        <w:rPr>
          <w:sz w:val="24"/>
          <w:rtl/>
        </w:rPr>
        <w:t xml:space="preserve"> </w:t>
      </w:r>
      <w:r w:rsidRPr="008D7901">
        <w:rPr>
          <w:rFonts w:hint="eastAsia"/>
          <w:sz w:val="24"/>
          <w:rtl/>
        </w:rPr>
        <w:t>לא</w:t>
      </w:r>
      <w:r w:rsidRPr="008D7901">
        <w:rPr>
          <w:sz w:val="24"/>
          <w:rtl/>
        </w:rPr>
        <w:t xml:space="preserve"> </w:t>
      </w:r>
      <w:r w:rsidRPr="008D7901">
        <w:rPr>
          <w:rFonts w:hint="eastAsia"/>
          <w:sz w:val="24"/>
          <w:rtl/>
        </w:rPr>
        <w:t>רשאים</w:t>
      </w:r>
      <w:r w:rsidRPr="008D7901">
        <w:rPr>
          <w:sz w:val="24"/>
          <w:rtl/>
        </w:rPr>
        <w:t xml:space="preserve"> </w:t>
      </w:r>
      <w:r w:rsidRPr="008D7901">
        <w:rPr>
          <w:rFonts w:hint="eastAsia"/>
          <w:sz w:val="24"/>
          <w:rtl/>
        </w:rPr>
        <w:t>לחבור</w:t>
      </w:r>
      <w:r w:rsidRPr="008D7901">
        <w:rPr>
          <w:sz w:val="24"/>
          <w:rtl/>
        </w:rPr>
        <w:t xml:space="preserve"> </w:t>
      </w:r>
      <w:r w:rsidRPr="008D7901">
        <w:rPr>
          <w:rFonts w:hint="eastAsia"/>
          <w:sz w:val="24"/>
          <w:rtl/>
        </w:rPr>
        <w:t>מספר</w:t>
      </w:r>
      <w:r w:rsidRPr="008D7901">
        <w:rPr>
          <w:sz w:val="24"/>
          <w:rtl/>
        </w:rPr>
        <w:t xml:space="preserve"> </w:t>
      </w:r>
      <w:r w:rsidRPr="008D7901">
        <w:rPr>
          <w:rFonts w:hint="eastAsia"/>
          <w:sz w:val="24"/>
          <w:rtl/>
        </w:rPr>
        <w:t>גורמים</w:t>
      </w:r>
      <w:r w:rsidRPr="008D7901">
        <w:rPr>
          <w:sz w:val="24"/>
          <w:rtl/>
        </w:rPr>
        <w:t xml:space="preserve"> </w:t>
      </w:r>
      <w:r w:rsidRPr="008D7901">
        <w:rPr>
          <w:rFonts w:hint="eastAsia"/>
          <w:sz w:val="24"/>
          <w:rtl/>
        </w:rPr>
        <w:t>לשם</w:t>
      </w:r>
      <w:r w:rsidRPr="008D7901">
        <w:rPr>
          <w:sz w:val="24"/>
          <w:rtl/>
        </w:rPr>
        <w:t xml:space="preserve"> </w:t>
      </w:r>
      <w:r w:rsidRPr="008D7901">
        <w:rPr>
          <w:rFonts w:hint="eastAsia"/>
          <w:sz w:val="24"/>
          <w:rtl/>
        </w:rPr>
        <w:t>הגשת</w:t>
      </w:r>
      <w:r w:rsidRPr="008D7901">
        <w:rPr>
          <w:sz w:val="24"/>
          <w:rtl/>
        </w:rPr>
        <w:t xml:space="preserve"> </w:t>
      </w:r>
      <w:r w:rsidRPr="008D7901">
        <w:rPr>
          <w:rFonts w:hint="eastAsia"/>
          <w:sz w:val="24"/>
          <w:rtl/>
        </w:rPr>
        <w:t>הצעה</w:t>
      </w:r>
      <w:r w:rsidRPr="008D7901">
        <w:rPr>
          <w:sz w:val="24"/>
          <w:rtl/>
        </w:rPr>
        <w:t xml:space="preserve">, </w:t>
      </w:r>
      <w:r w:rsidRPr="008D7901">
        <w:rPr>
          <w:rFonts w:hint="eastAsia"/>
          <w:sz w:val="24"/>
          <w:rtl/>
        </w:rPr>
        <w:t>למעט</w:t>
      </w:r>
      <w:r w:rsidRPr="008D7901">
        <w:rPr>
          <w:sz w:val="24"/>
          <w:rtl/>
        </w:rPr>
        <w:t xml:space="preserve"> </w:t>
      </w:r>
      <w:r w:rsidRPr="008D7901">
        <w:rPr>
          <w:rFonts w:hint="eastAsia"/>
          <w:sz w:val="24"/>
          <w:rtl/>
        </w:rPr>
        <w:t>שותפות</w:t>
      </w:r>
      <w:r w:rsidRPr="008D7901">
        <w:rPr>
          <w:sz w:val="24"/>
          <w:rtl/>
        </w:rPr>
        <w:t xml:space="preserve"> </w:t>
      </w:r>
      <w:r w:rsidRPr="008D7901">
        <w:rPr>
          <w:rFonts w:hint="eastAsia"/>
          <w:sz w:val="24"/>
          <w:rtl/>
        </w:rPr>
        <w:t>רשומה</w:t>
      </w:r>
      <w:r w:rsidRPr="008D7901">
        <w:rPr>
          <w:sz w:val="24"/>
          <w:rtl/>
        </w:rPr>
        <w:t xml:space="preserve"> </w:t>
      </w:r>
      <w:r w:rsidRPr="008D7901">
        <w:rPr>
          <w:rFonts w:hint="eastAsia"/>
          <w:sz w:val="24"/>
          <w:rtl/>
        </w:rPr>
        <w:t>כדין</w:t>
      </w:r>
      <w:r w:rsidRPr="008D7901">
        <w:rPr>
          <w:sz w:val="24"/>
          <w:rtl/>
        </w:rPr>
        <w:t xml:space="preserve">.  </w:t>
      </w:r>
    </w:p>
    <w:p w:rsidR="000F1555" w:rsidRPr="008D7901" w:rsidRDefault="000F1555" w:rsidP="000F1555">
      <w:pPr>
        <w:ind w:left="1049" w:hanging="284"/>
        <w:rPr>
          <w:sz w:val="24"/>
          <w:rtl/>
        </w:rPr>
      </w:pPr>
    </w:p>
    <w:p w:rsidR="00BA51AB" w:rsidRDefault="008B51AA">
      <w:pPr>
        <w:pStyle w:val="aff6"/>
        <w:numPr>
          <w:ilvl w:val="0"/>
          <w:numId w:val="17"/>
        </w:numPr>
        <w:spacing w:line="360" w:lineRule="auto"/>
        <w:jc w:val="both"/>
        <w:rPr>
          <w:sz w:val="24"/>
          <w:rtl/>
        </w:rPr>
      </w:pPr>
      <w:r w:rsidRPr="008D7901">
        <w:rPr>
          <w:rFonts w:hint="eastAsia"/>
          <w:sz w:val="24"/>
          <w:rtl/>
        </w:rPr>
        <w:t>המציע</w:t>
      </w:r>
      <w:r w:rsidRPr="008D7901">
        <w:rPr>
          <w:sz w:val="24"/>
          <w:rtl/>
        </w:rPr>
        <w:t xml:space="preserve">  </w:t>
      </w:r>
      <w:r w:rsidRPr="008D7901">
        <w:rPr>
          <w:rFonts w:hint="eastAsia"/>
          <w:sz w:val="24"/>
          <w:rtl/>
        </w:rPr>
        <w:t>ככל</w:t>
      </w:r>
      <w:r w:rsidRPr="008D7901">
        <w:rPr>
          <w:sz w:val="24"/>
          <w:rtl/>
        </w:rPr>
        <w:t xml:space="preserve"> </w:t>
      </w:r>
      <w:r w:rsidRPr="008D7901">
        <w:rPr>
          <w:rFonts w:hint="eastAsia"/>
          <w:sz w:val="24"/>
          <w:rtl/>
        </w:rPr>
        <w:t>שהנו</w:t>
      </w:r>
      <w:r w:rsidRPr="008D7901">
        <w:rPr>
          <w:sz w:val="24"/>
          <w:rtl/>
        </w:rPr>
        <w:t xml:space="preserve"> "</w:t>
      </w:r>
      <w:r w:rsidRPr="008D7901">
        <w:rPr>
          <w:rFonts w:hint="eastAsia"/>
          <w:sz w:val="24"/>
          <w:rtl/>
        </w:rPr>
        <w:t>חברה</w:t>
      </w:r>
      <w:r w:rsidRPr="008D7901">
        <w:rPr>
          <w:sz w:val="24"/>
          <w:rtl/>
        </w:rPr>
        <w:t>" (</w:t>
      </w:r>
      <w:r w:rsidRPr="008D7901">
        <w:rPr>
          <w:rFonts w:hint="eastAsia"/>
          <w:sz w:val="24"/>
          <w:rtl/>
        </w:rPr>
        <w:t>פרטית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ציבורית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חברת</w:t>
      </w:r>
      <w:r w:rsidRPr="008D7901">
        <w:rPr>
          <w:sz w:val="24"/>
          <w:rtl/>
        </w:rPr>
        <w:t xml:space="preserve"> </w:t>
      </w:r>
      <w:r w:rsidRPr="008D7901">
        <w:rPr>
          <w:rFonts w:hint="eastAsia"/>
          <w:sz w:val="24"/>
          <w:rtl/>
        </w:rPr>
        <w:t>חוץ</w:t>
      </w:r>
      <w:r w:rsidRPr="008D7901">
        <w:rPr>
          <w:sz w:val="24"/>
          <w:rtl/>
        </w:rPr>
        <w:t xml:space="preserve">" </w:t>
      </w:r>
      <w:r w:rsidRPr="008D7901">
        <w:rPr>
          <w:rFonts w:hint="eastAsia"/>
          <w:sz w:val="24"/>
          <w:rtl/>
        </w:rPr>
        <w:t>כמשמעם</w:t>
      </w:r>
      <w:r w:rsidRPr="008D7901">
        <w:rPr>
          <w:sz w:val="24"/>
          <w:rtl/>
        </w:rPr>
        <w:t xml:space="preserve"> </w:t>
      </w:r>
      <w:r w:rsidRPr="008D7901">
        <w:rPr>
          <w:rFonts w:hint="eastAsia"/>
          <w:sz w:val="24"/>
          <w:rtl/>
        </w:rPr>
        <w:t>בחוק</w:t>
      </w:r>
      <w:r w:rsidRPr="008D7901">
        <w:rPr>
          <w:sz w:val="24"/>
          <w:rtl/>
        </w:rPr>
        <w:t xml:space="preserve"> </w:t>
      </w:r>
      <w:r w:rsidRPr="008D7901">
        <w:rPr>
          <w:rFonts w:hint="eastAsia"/>
          <w:sz w:val="24"/>
          <w:rtl/>
        </w:rPr>
        <w:t>החברות</w:t>
      </w:r>
      <w:r w:rsidRPr="008D7901">
        <w:rPr>
          <w:sz w:val="24"/>
          <w:rtl/>
        </w:rPr>
        <w:t xml:space="preserve">, </w:t>
      </w:r>
      <w:proofErr w:type="spellStart"/>
      <w:r w:rsidRPr="008D7901">
        <w:rPr>
          <w:rFonts w:hint="eastAsia"/>
          <w:sz w:val="24"/>
          <w:rtl/>
        </w:rPr>
        <w:t>התשנ</w:t>
      </w:r>
      <w:r w:rsidRPr="008D7901">
        <w:rPr>
          <w:sz w:val="24"/>
          <w:rtl/>
        </w:rPr>
        <w:t>"</w:t>
      </w:r>
      <w:r w:rsidRPr="008D7901">
        <w:rPr>
          <w:rFonts w:hint="eastAsia"/>
          <w:sz w:val="24"/>
          <w:rtl/>
        </w:rPr>
        <w:t>ט</w:t>
      </w:r>
      <w:proofErr w:type="spellEnd"/>
      <w:r w:rsidRPr="008D7901">
        <w:rPr>
          <w:sz w:val="24"/>
          <w:rtl/>
        </w:rPr>
        <w:t xml:space="preserve"> – 1999, </w:t>
      </w:r>
      <w:r w:rsidRPr="008D7901">
        <w:rPr>
          <w:rFonts w:hint="eastAsia"/>
          <w:sz w:val="24"/>
          <w:rtl/>
        </w:rPr>
        <w:t>עומד</w:t>
      </w:r>
      <w:r w:rsidRPr="008D7901">
        <w:rPr>
          <w:sz w:val="24"/>
          <w:rtl/>
        </w:rPr>
        <w:t xml:space="preserve"> </w:t>
      </w:r>
      <w:r w:rsidRPr="008D7901">
        <w:rPr>
          <w:rFonts w:hint="eastAsia"/>
          <w:sz w:val="24"/>
          <w:rtl/>
        </w:rPr>
        <w:t>נכון</w:t>
      </w:r>
      <w:r w:rsidRPr="008D7901">
        <w:rPr>
          <w:sz w:val="24"/>
          <w:rtl/>
        </w:rPr>
        <w:t xml:space="preserve"> </w:t>
      </w:r>
      <w:r w:rsidRPr="008D7901">
        <w:rPr>
          <w:rFonts w:hint="eastAsia"/>
          <w:sz w:val="24"/>
          <w:rtl/>
        </w:rPr>
        <w:t>להגשת</w:t>
      </w:r>
      <w:r w:rsidRPr="008D7901">
        <w:rPr>
          <w:sz w:val="24"/>
          <w:rtl/>
        </w:rPr>
        <w:t xml:space="preserve"> </w:t>
      </w:r>
      <w:r w:rsidRPr="008D7901">
        <w:rPr>
          <w:rFonts w:hint="eastAsia"/>
          <w:sz w:val="24"/>
          <w:rtl/>
        </w:rPr>
        <w:t>הצעתו</w:t>
      </w:r>
      <w:r w:rsidRPr="008D7901">
        <w:rPr>
          <w:sz w:val="24"/>
          <w:rtl/>
        </w:rPr>
        <w:t xml:space="preserve"> </w:t>
      </w:r>
      <w:r w:rsidRPr="008D7901">
        <w:rPr>
          <w:rFonts w:hint="eastAsia"/>
          <w:sz w:val="24"/>
          <w:rtl/>
        </w:rPr>
        <w:t>במסגרת</w:t>
      </w:r>
      <w:r w:rsidRPr="008D7901">
        <w:rPr>
          <w:sz w:val="24"/>
          <w:rtl/>
        </w:rPr>
        <w:t xml:space="preserve"> </w:t>
      </w:r>
      <w:r w:rsidRPr="008D7901">
        <w:rPr>
          <w:rFonts w:hint="eastAsia"/>
          <w:sz w:val="24"/>
          <w:rtl/>
        </w:rPr>
        <w:t>מכרז</w:t>
      </w:r>
      <w:r w:rsidRPr="008D7901">
        <w:rPr>
          <w:sz w:val="24"/>
          <w:rtl/>
        </w:rPr>
        <w:t xml:space="preserve"> </w:t>
      </w:r>
      <w:r w:rsidRPr="008D7901">
        <w:rPr>
          <w:rFonts w:hint="eastAsia"/>
          <w:sz w:val="24"/>
          <w:rtl/>
        </w:rPr>
        <w:t>זה</w:t>
      </w:r>
      <w:r w:rsidRPr="008D7901">
        <w:rPr>
          <w:sz w:val="24"/>
          <w:rtl/>
        </w:rPr>
        <w:t xml:space="preserve">, </w:t>
      </w:r>
      <w:r w:rsidRPr="008D7901">
        <w:rPr>
          <w:rFonts w:hint="eastAsia"/>
          <w:sz w:val="24"/>
          <w:rtl/>
        </w:rPr>
        <w:t>בתנאים</w:t>
      </w:r>
      <w:r w:rsidRPr="008D7901">
        <w:rPr>
          <w:sz w:val="24"/>
          <w:rtl/>
        </w:rPr>
        <w:t xml:space="preserve"> </w:t>
      </w:r>
      <w:r w:rsidRPr="008D7901">
        <w:rPr>
          <w:rFonts w:hint="eastAsia"/>
          <w:sz w:val="24"/>
          <w:rtl/>
        </w:rPr>
        <w:t>הבאים</w:t>
      </w:r>
      <w:r w:rsidRPr="008D7901">
        <w:rPr>
          <w:sz w:val="24"/>
          <w:rtl/>
        </w:rPr>
        <w:t xml:space="preserve">:  </w:t>
      </w:r>
    </w:p>
    <w:p w:rsidR="00BA51AB" w:rsidRDefault="008B51AA">
      <w:pPr>
        <w:spacing w:line="360" w:lineRule="auto"/>
        <w:ind w:left="1080"/>
        <w:jc w:val="both"/>
        <w:rPr>
          <w:sz w:val="24"/>
          <w:rtl/>
        </w:rPr>
      </w:pPr>
      <w:r w:rsidRPr="008D7901">
        <w:rPr>
          <w:b/>
          <w:bCs/>
          <w:sz w:val="24"/>
          <w:rtl/>
        </w:rPr>
        <w:t>1</w:t>
      </w:r>
      <w:r w:rsidRPr="008D7901">
        <w:rPr>
          <w:sz w:val="24"/>
          <w:rtl/>
        </w:rPr>
        <w:t xml:space="preserve">. </w:t>
      </w:r>
      <w:r w:rsidRPr="008D7901">
        <w:rPr>
          <w:rFonts w:hint="eastAsia"/>
          <w:sz w:val="24"/>
          <w:rtl/>
        </w:rPr>
        <w:t>אין</w:t>
      </w:r>
      <w:r w:rsidRPr="008D7901">
        <w:rPr>
          <w:sz w:val="24"/>
          <w:rtl/>
        </w:rPr>
        <w:t xml:space="preserve"> </w:t>
      </w:r>
      <w:r w:rsidRPr="008D7901">
        <w:rPr>
          <w:rFonts w:hint="eastAsia"/>
          <w:sz w:val="24"/>
          <w:rtl/>
        </w:rPr>
        <w:t>כלפיו</w:t>
      </w:r>
      <w:r w:rsidRPr="008D7901">
        <w:rPr>
          <w:sz w:val="24"/>
          <w:rtl/>
        </w:rPr>
        <w:t xml:space="preserve"> </w:t>
      </w:r>
      <w:r w:rsidRPr="008D7901">
        <w:rPr>
          <w:rFonts w:hint="eastAsia"/>
          <w:sz w:val="24"/>
          <w:rtl/>
        </w:rPr>
        <w:t>חובות</w:t>
      </w:r>
      <w:r w:rsidRPr="008D7901">
        <w:rPr>
          <w:sz w:val="24"/>
          <w:rtl/>
        </w:rPr>
        <w:t xml:space="preserve"> </w:t>
      </w:r>
      <w:r w:rsidRPr="008D7901">
        <w:rPr>
          <w:rFonts w:hint="eastAsia"/>
          <w:sz w:val="24"/>
          <w:rtl/>
        </w:rPr>
        <w:t>אגרה</w:t>
      </w:r>
      <w:r w:rsidRPr="008D7901">
        <w:rPr>
          <w:sz w:val="24"/>
          <w:rtl/>
        </w:rPr>
        <w:t xml:space="preserve"> </w:t>
      </w:r>
      <w:r w:rsidRPr="008D7901">
        <w:rPr>
          <w:rFonts w:hint="eastAsia"/>
          <w:sz w:val="24"/>
          <w:rtl/>
        </w:rPr>
        <w:t>שנתית</w:t>
      </w:r>
      <w:r w:rsidRPr="008D7901">
        <w:rPr>
          <w:sz w:val="24"/>
          <w:rtl/>
        </w:rPr>
        <w:t xml:space="preserve">  </w:t>
      </w:r>
      <w:r w:rsidRPr="008D7901">
        <w:rPr>
          <w:rFonts w:hint="eastAsia"/>
          <w:sz w:val="24"/>
          <w:rtl/>
        </w:rPr>
        <w:t>לשנים</w:t>
      </w:r>
      <w:r w:rsidRPr="008D7901">
        <w:rPr>
          <w:sz w:val="24"/>
          <w:rtl/>
        </w:rPr>
        <w:t xml:space="preserve"> </w:t>
      </w:r>
      <w:r w:rsidRPr="008D7901">
        <w:rPr>
          <w:rFonts w:hint="eastAsia"/>
          <w:sz w:val="24"/>
          <w:rtl/>
        </w:rPr>
        <w:t>שקדמו</w:t>
      </w:r>
      <w:r w:rsidRPr="008D7901">
        <w:rPr>
          <w:sz w:val="24"/>
          <w:rtl/>
        </w:rPr>
        <w:t xml:space="preserve"> </w:t>
      </w:r>
      <w:r w:rsidRPr="008D7901">
        <w:rPr>
          <w:rFonts w:hint="eastAsia"/>
          <w:sz w:val="24"/>
          <w:rtl/>
        </w:rPr>
        <w:t>לשנה</w:t>
      </w:r>
      <w:r w:rsidRPr="008D7901">
        <w:rPr>
          <w:sz w:val="24"/>
          <w:rtl/>
        </w:rPr>
        <w:t xml:space="preserve"> </w:t>
      </w:r>
      <w:r w:rsidRPr="008D7901">
        <w:rPr>
          <w:rFonts w:hint="eastAsia"/>
          <w:sz w:val="24"/>
          <w:rtl/>
        </w:rPr>
        <w:t>בה</w:t>
      </w:r>
      <w:r w:rsidRPr="008D7901">
        <w:rPr>
          <w:sz w:val="24"/>
          <w:rtl/>
        </w:rPr>
        <w:t xml:space="preserve"> </w:t>
      </w:r>
      <w:r w:rsidRPr="008D7901">
        <w:rPr>
          <w:rFonts w:hint="eastAsia"/>
          <w:sz w:val="24"/>
          <w:rtl/>
        </w:rPr>
        <w:t>מוגשת</w:t>
      </w:r>
      <w:r w:rsidRPr="008D7901">
        <w:rPr>
          <w:sz w:val="24"/>
          <w:rtl/>
        </w:rPr>
        <w:t xml:space="preserve"> </w:t>
      </w:r>
      <w:r w:rsidRPr="008D7901">
        <w:rPr>
          <w:rFonts w:hint="eastAsia"/>
          <w:sz w:val="24"/>
          <w:rtl/>
        </w:rPr>
        <w:t>הצעתו</w:t>
      </w:r>
      <w:r w:rsidRPr="008D7901">
        <w:rPr>
          <w:sz w:val="24"/>
          <w:rtl/>
        </w:rPr>
        <w:t xml:space="preserve"> </w:t>
      </w:r>
      <w:r w:rsidRPr="008D7901">
        <w:rPr>
          <w:rFonts w:hint="eastAsia"/>
          <w:sz w:val="24"/>
          <w:rtl/>
        </w:rPr>
        <w:t>במסגרת</w:t>
      </w:r>
      <w:r w:rsidRPr="008D7901">
        <w:rPr>
          <w:sz w:val="24"/>
          <w:rtl/>
        </w:rPr>
        <w:t xml:space="preserve"> </w:t>
      </w:r>
      <w:r w:rsidRPr="008D7901">
        <w:rPr>
          <w:rFonts w:hint="eastAsia"/>
          <w:sz w:val="24"/>
          <w:rtl/>
        </w:rPr>
        <w:t>מכרז</w:t>
      </w:r>
      <w:r w:rsidRPr="008D7901">
        <w:rPr>
          <w:sz w:val="24"/>
          <w:rtl/>
        </w:rPr>
        <w:t xml:space="preserve"> </w:t>
      </w:r>
      <w:r w:rsidRPr="008D7901">
        <w:rPr>
          <w:rFonts w:hint="eastAsia"/>
          <w:sz w:val="24"/>
          <w:rtl/>
        </w:rPr>
        <w:t>זה</w:t>
      </w:r>
      <w:r w:rsidRPr="008D7901">
        <w:rPr>
          <w:sz w:val="24"/>
          <w:rtl/>
        </w:rPr>
        <w:t>.</w:t>
      </w:r>
    </w:p>
    <w:p w:rsidR="00182C36" w:rsidRDefault="008B51AA">
      <w:pPr>
        <w:spacing w:line="360" w:lineRule="auto"/>
        <w:ind w:left="1333" w:hanging="284"/>
        <w:jc w:val="both"/>
        <w:rPr>
          <w:sz w:val="24"/>
          <w:rtl/>
        </w:rPr>
      </w:pPr>
      <w:r w:rsidRPr="008D7901">
        <w:rPr>
          <w:b/>
          <w:bCs/>
          <w:sz w:val="24"/>
          <w:rtl/>
        </w:rPr>
        <w:t>2</w:t>
      </w:r>
      <w:r w:rsidRPr="008D7901">
        <w:rPr>
          <w:sz w:val="24"/>
          <w:rtl/>
        </w:rPr>
        <w:t xml:space="preserve">. </w:t>
      </w:r>
      <w:r w:rsidRPr="008D7901">
        <w:rPr>
          <w:rFonts w:hint="eastAsia"/>
          <w:sz w:val="24"/>
          <w:rtl/>
        </w:rPr>
        <w:t>חברת</w:t>
      </w:r>
      <w:r w:rsidRPr="008D7901">
        <w:rPr>
          <w:sz w:val="24"/>
          <w:rtl/>
        </w:rPr>
        <w:t xml:space="preserve"> </w:t>
      </w:r>
      <w:r w:rsidRPr="008D7901">
        <w:rPr>
          <w:rFonts w:hint="eastAsia"/>
          <w:sz w:val="24"/>
          <w:rtl/>
        </w:rPr>
        <w:t>המציע</w:t>
      </w:r>
      <w:r w:rsidRPr="008D7901">
        <w:rPr>
          <w:sz w:val="24"/>
          <w:rtl/>
        </w:rPr>
        <w:t xml:space="preserve"> </w:t>
      </w:r>
      <w:r w:rsidRPr="008D7901">
        <w:rPr>
          <w:rFonts w:hint="eastAsia"/>
          <w:sz w:val="24"/>
          <w:rtl/>
        </w:rPr>
        <w:t>אינה</w:t>
      </w:r>
      <w:r w:rsidRPr="008D7901">
        <w:rPr>
          <w:sz w:val="24"/>
          <w:rtl/>
        </w:rPr>
        <w:t xml:space="preserve"> </w:t>
      </w:r>
      <w:r w:rsidRPr="008D7901">
        <w:rPr>
          <w:rFonts w:hint="eastAsia"/>
          <w:sz w:val="24"/>
          <w:rtl/>
        </w:rPr>
        <w:t>חברה</w:t>
      </w:r>
      <w:r w:rsidRPr="008D7901">
        <w:rPr>
          <w:sz w:val="24"/>
          <w:rtl/>
        </w:rPr>
        <w:t xml:space="preserve"> "</w:t>
      </w:r>
      <w:r w:rsidRPr="008D7901">
        <w:rPr>
          <w:rFonts w:hint="eastAsia"/>
          <w:sz w:val="24"/>
          <w:rtl/>
        </w:rPr>
        <w:t>מפרת</w:t>
      </w:r>
      <w:r w:rsidRPr="008D7901">
        <w:rPr>
          <w:sz w:val="24"/>
          <w:rtl/>
        </w:rPr>
        <w:t xml:space="preserve"> </w:t>
      </w:r>
      <w:r w:rsidRPr="008D7901">
        <w:rPr>
          <w:rFonts w:hint="eastAsia"/>
          <w:sz w:val="24"/>
          <w:rtl/>
        </w:rPr>
        <w:t>חוק</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שהיא</w:t>
      </w:r>
      <w:r w:rsidRPr="008D7901">
        <w:rPr>
          <w:sz w:val="24"/>
          <w:rtl/>
        </w:rPr>
        <w:t xml:space="preserve"> </w:t>
      </w:r>
      <w:r w:rsidRPr="008D7901">
        <w:rPr>
          <w:rFonts w:hint="eastAsia"/>
          <w:sz w:val="24"/>
          <w:rtl/>
        </w:rPr>
        <w:t>בהתראה</w:t>
      </w:r>
      <w:r w:rsidRPr="008D7901">
        <w:rPr>
          <w:sz w:val="24"/>
          <w:rtl/>
        </w:rPr>
        <w:t xml:space="preserve"> </w:t>
      </w:r>
      <w:r w:rsidRPr="008D7901">
        <w:rPr>
          <w:rFonts w:hint="eastAsia"/>
          <w:sz w:val="24"/>
          <w:rtl/>
        </w:rPr>
        <w:t>לפני</w:t>
      </w:r>
      <w:r w:rsidRPr="008D7901">
        <w:rPr>
          <w:sz w:val="24"/>
          <w:rtl/>
        </w:rPr>
        <w:t xml:space="preserve"> </w:t>
      </w:r>
      <w:r w:rsidRPr="008D7901">
        <w:rPr>
          <w:rFonts w:hint="eastAsia"/>
          <w:sz w:val="24"/>
          <w:rtl/>
        </w:rPr>
        <w:t>רישום</w:t>
      </w:r>
      <w:r w:rsidRPr="008D7901">
        <w:rPr>
          <w:sz w:val="24"/>
          <w:rtl/>
        </w:rPr>
        <w:t xml:space="preserve"> </w:t>
      </w:r>
      <w:r w:rsidRPr="008D7901">
        <w:rPr>
          <w:rFonts w:hint="eastAsia"/>
          <w:sz w:val="24"/>
          <w:rtl/>
        </w:rPr>
        <w:t>כחברה</w:t>
      </w:r>
      <w:r w:rsidRPr="008D7901">
        <w:rPr>
          <w:sz w:val="24"/>
          <w:rtl/>
        </w:rPr>
        <w:t xml:space="preserve"> </w:t>
      </w:r>
      <w:r w:rsidRPr="008D7901">
        <w:rPr>
          <w:rFonts w:hint="eastAsia"/>
          <w:sz w:val="24"/>
          <w:rtl/>
        </w:rPr>
        <w:t>מפרת</w:t>
      </w:r>
      <w:r w:rsidRPr="008D7901">
        <w:rPr>
          <w:sz w:val="24"/>
          <w:rtl/>
        </w:rPr>
        <w:t xml:space="preserve">  </w:t>
      </w:r>
    </w:p>
    <w:p w:rsidR="00182C36" w:rsidRDefault="008B51AA">
      <w:pPr>
        <w:spacing w:line="360" w:lineRule="auto"/>
        <w:ind w:left="1333" w:hanging="284"/>
        <w:jc w:val="both"/>
        <w:rPr>
          <w:b/>
          <w:bCs/>
          <w:sz w:val="24"/>
          <w:u w:val="single"/>
          <w:rtl/>
        </w:rPr>
      </w:pPr>
      <w:r w:rsidRPr="008D7901">
        <w:rPr>
          <w:sz w:val="24"/>
          <w:rtl/>
        </w:rPr>
        <w:t xml:space="preserve">    </w:t>
      </w:r>
      <w:r w:rsidRPr="008D7901">
        <w:rPr>
          <w:rFonts w:hint="eastAsia"/>
          <w:sz w:val="24"/>
          <w:rtl/>
        </w:rPr>
        <w:t>חוק</w:t>
      </w:r>
      <w:r w:rsidRPr="008D7901">
        <w:rPr>
          <w:sz w:val="24"/>
          <w:rtl/>
        </w:rPr>
        <w:t xml:space="preserve">.  </w:t>
      </w:r>
      <w:r w:rsidRPr="008D7901">
        <w:rPr>
          <w:rFonts w:hint="eastAsia"/>
          <w:sz w:val="24"/>
          <w:rtl/>
        </w:rPr>
        <w:t>כאמור</w:t>
      </w:r>
      <w:r w:rsidRPr="008D7901">
        <w:rPr>
          <w:sz w:val="24"/>
          <w:rtl/>
        </w:rPr>
        <w:t xml:space="preserve"> </w:t>
      </w:r>
      <w:r w:rsidRPr="008D7901">
        <w:rPr>
          <w:rFonts w:hint="eastAsia"/>
          <w:sz w:val="24"/>
          <w:rtl/>
        </w:rPr>
        <w:t>בפרק</w:t>
      </w:r>
      <w:r w:rsidRPr="008D7901">
        <w:rPr>
          <w:sz w:val="24"/>
          <w:rtl/>
        </w:rPr>
        <w:t xml:space="preserve"> </w:t>
      </w:r>
      <w:r w:rsidRPr="008D7901">
        <w:rPr>
          <w:rFonts w:hint="eastAsia"/>
          <w:sz w:val="24"/>
          <w:rtl/>
        </w:rPr>
        <w:t>ההגדרות</w:t>
      </w:r>
      <w:r w:rsidRPr="008D7901">
        <w:rPr>
          <w:sz w:val="24"/>
          <w:rtl/>
        </w:rPr>
        <w:t xml:space="preserve"> </w:t>
      </w:r>
      <w:r w:rsidRPr="008D7901">
        <w:rPr>
          <w:rFonts w:hint="eastAsia"/>
          <w:sz w:val="24"/>
          <w:rtl/>
        </w:rPr>
        <w:t>למכרז</w:t>
      </w:r>
      <w:r w:rsidRPr="008D7901">
        <w:rPr>
          <w:sz w:val="24"/>
          <w:rtl/>
        </w:rPr>
        <w:t xml:space="preserve"> </w:t>
      </w:r>
      <w:r w:rsidRPr="008D7901">
        <w:rPr>
          <w:rFonts w:hint="eastAsia"/>
          <w:sz w:val="24"/>
          <w:rtl/>
        </w:rPr>
        <w:t>זה</w:t>
      </w:r>
      <w:r w:rsidRPr="008D7901">
        <w:rPr>
          <w:sz w:val="24"/>
          <w:rtl/>
        </w:rPr>
        <w:t xml:space="preserve">,  </w:t>
      </w:r>
      <w:r w:rsidRPr="008D7901">
        <w:rPr>
          <w:rFonts w:hint="eastAsia"/>
          <w:sz w:val="24"/>
          <w:rtl/>
        </w:rPr>
        <w:t>לחברה</w:t>
      </w:r>
      <w:r w:rsidRPr="008D7901">
        <w:rPr>
          <w:sz w:val="24"/>
          <w:rtl/>
        </w:rPr>
        <w:t xml:space="preserve"> "</w:t>
      </w:r>
      <w:r w:rsidRPr="008D7901">
        <w:rPr>
          <w:rFonts w:hint="eastAsia"/>
          <w:sz w:val="24"/>
          <w:rtl/>
        </w:rPr>
        <w:t>מפרת</w:t>
      </w:r>
      <w:r w:rsidRPr="008D7901">
        <w:rPr>
          <w:sz w:val="24"/>
          <w:rtl/>
        </w:rPr>
        <w:t xml:space="preserve"> </w:t>
      </w:r>
      <w:r w:rsidRPr="008D7901">
        <w:rPr>
          <w:rFonts w:hint="eastAsia"/>
          <w:sz w:val="24"/>
          <w:rtl/>
        </w:rPr>
        <w:t>חוק</w:t>
      </w:r>
      <w:r w:rsidRPr="008D7901">
        <w:rPr>
          <w:sz w:val="24"/>
          <w:rtl/>
        </w:rPr>
        <w:t xml:space="preserve">" </w:t>
      </w:r>
      <w:r w:rsidRPr="008D7901">
        <w:rPr>
          <w:rFonts w:hint="eastAsia"/>
          <w:sz w:val="24"/>
          <w:rtl/>
        </w:rPr>
        <w:t>תחשב</w:t>
      </w:r>
      <w:r w:rsidRPr="008D7901">
        <w:rPr>
          <w:sz w:val="24"/>
          <w:rtl/>
        </w:rPr>
        <w:t xml:space="preserve"> </w:t>
      </w:r>
      <w:r w:rsidRPr="008D7901">
        <w:rPr>
          <w:rFonts w:hint="eastAsia"/>
          <w:sz w:val="24"/>
          <w:rtl/>
        </w:rPr>
        <w:t>כל</w:t>
      </w:r>
      <w:r w:rsidRPr="008D7901">
        <w:rPr>
          <w:sz w:val="24"/>
          <w:rtl/>
        </w:rPr>
        <w:t xml:space="preserve"> </w:t>
      </w:r>
      <w:r w:rsidRPr="008D7901">
        <w:rPr>
          <w:rFonts w:hint="eastAsia"/>
          <w:sz w:val="24"/>
          <w:rtl/>
        </w:rPr>
        <w:t>חברה</w:t>
      </w:r>
      <w:r w:rsidRPr="008D7901">
        <w:rPr>
          <w:sz w:val="24"/>
          <w:rtl/>
        </w:rPr>
        <w:t xml:space="preserve"> </w:t>
      </w:r>
      <w:r w:rsidRPr="008D7901">
        <w:rPr>
          <w:rFonts w:hint="eastAsia"/>
          <w:sz w:val="24"/>
          <w:rtl/>
        </w:rPr>
        <w:t>פרטית</w:t>
      </w:r>
      <w:r w:rsidRPr="008D7901">
        <w:rPr>
          <w:sz w:val="24"/>
          <w:rtl/>
        </w:rPr>
        <w:t xml:space="preserve">, </w:t>
      </w:r>
      <w:r w:rsidRPr="008D7901">
        <w:rPr>
          <w:rFonts w:hint="eastAsia"/>
          <w:sz w:val="24"/>
          <w:rtl/>
        </w:rPr>
        <w:t>ציבורית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חברת</w:t>
      </w:r>
      <w:r w:rsidRPr="008D7901">
        <w:rPr>
          <w:sz w:val="24"/>
          <w:rtl/>
        </w:rPr>
        <w:t xml:space="preserve"> </w:t>
      </w:r>
      <w:r w:rsidRPr="008D7901">
        <w:rPr>
          <w:rFonts w:hint="eastAsia"/>
          <w:sz w:val="24"/>
          <w:rtl/>
        </w:rPr>
        <w:t>חוץ</w:t>
      </w:r>
      <w:r w:rsidRPr="008D7901">
        <w:rPr>
          <w:sz w:val="24"/>
          <w:rtl/>
        </w:rPr>
        <w:t xml:space="preserve"> </w:t>
      </w:r>
      <w:r w:rsidRPr="008D7901">
        <w:rPr>
          <w:rFonts w:hint="eastAsia"/>
          <w:sz w:val="24"/>
          <w:rtl/>
        </w:rPr>
        <w:t>אשר</w:t>
      </w:r>
      <w:r w:rsidRPr="008D7901">
        <w:rPr>
          <w:sz w:val="24"/>
          <w:rtl/>
        </w:rPr>
        <w:t xml:space="preserve"> </w:t>
      </w:r>
      <w:r w:rsidRPr="008D7901">
        <w:rPr>
          <w:rFonts w:hint="eastAsia"/>
          <w:sz w:val="24"/>
          <w:rtl/>
        </w:rPr>
        <w:t>לא</w:t>
      </w:r>
      <w:r w:rsidRPr="008D7901">
        <w:rPr>
          <w:sz w:val="24"/>
          <w:rtl/>
        </w:rPr>
        <w:t xml:space="preserve"> </w:t>
      </w:r>
      <w:r w:rsidRPr="008D7901">
        <w:rPr>
          <w:rFonts w:hint="eastAsia"/>
          <w:sz w:val="24"/>
          <w:rtl/>
        </w:rPr>
        <w:t>מילאה</w:t>
      </w:r>
      <w:r w:rsidRPr="008D7901">
        <w:rPr>
          <w:sz w:val="24"/>
          <w:rtl/>
        </w:rPr>
        <w:t xml:space="preserve"> </w:t>
      </w:r>
      <w:r w:rsidRPr="008D7901">
        <w:rPr>
          <w:rFonts w:hint="eastAsia"/>
          <w:sz w:val="24"/>
          <w:rtl/>
        </w:rPr>
        <w:t>אחת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יותר</w:t>
      </w:r>
      <w:r w:rsidRPr="008D7901">
        <w:rPr>
          <w:sz w:val="24"/>
          <w:rtl/>
        </w:rPr>
        <w:t xml:space="preserve"> </w:t>
      </w:r>
      <w:r w:rsidRPr="008D7901">
        <w:rPr>
          <w:rFonts w:hint="eastAsia"/>
          <w:sz w:val="24"/>
          <w:rtl/>
        </w:rPr>
        <w:t>מהחובות</w:t>
      </w:r>
      <w:r w:rsidRPr="008D7901">
        <w:rPr>
          <w:sz w:val="24"/>
          <w:rtl/>
        </w:rPr>
        <w:t xml:space="preserve"> </w:t>
      </w:r>
      <w:r w:rsidRPr="008D7901">
        <w:rPr>
          <w:rFonts w:hint="eastAsia"/>
          <w:sz w:val="24"/>
          <w:rtl/>
        </w:rPr>
        <w:t>הבאות</w:t>
      </w:r>
      <w:r w:rsidRPr="008D7901">
        <w:rPr>
          <w:sz w:val="24"/>
          <w:rtl/>
        </w:rPr>
        <w:t xml:space="preserve">: </w:t>
      </w:r>
      <w:r w:rsidRPr="008D7901">
        <w:rPr>
          <w:rFonts w:hint="eastAsia"/>
          <w:sz w:val="24"/>
          <w:rtl/>
        </w:rPr>
        <w:t>א</w:t>
      </w:r>
      <w:r w:rsidRPr="008D7901">
        <w:rPr>
          <w:sz w:val="24"/>
          <w:rtl/>
        </w:rPr>
        <w:t xml:space="preserve">) </w:t>
      </w:r>
      <w:r w:rsidRPr="008D7901">
        <w:rPr>
          <w:rFonts w:hint="eastAsia"/>
          <w:sz w:val="24"/>
          <w:rtl/>
        </w:rPr>
        <w:t>לא</w:t>
      </w:r>
      <w:r w:rsidRPr="008D7901">
        <w:rPr>
          <w:sz w:val="24"/>
          <w:rtl/>
        </w:rPr>
        <w:t xml:space="preserve"> </w:t>
      </w:r>
      <w:r w:rsidRPr="008D7901">
        <w:rPr>
          <w:rFonts w:hint="eastAsia"/>
          <w:sz w:val="24"/>
          <w:rtl/>
        </w:rPr>
        <w:t>הגישה</w:t>
      </w:r>
      <w:r w:rsidRPr="008D7901">
        <w:rPr>
          <w:sz w:val="24"/>
          <w:rtl/>
        </w:rPr>
        <w:t xml:space="preserve"> </w:t>
      </w:r>
      <w:r w:rsidRPr="008D7901">
        <w:rPr>
          <w:rFonts w:hint="eastAsia"/>
          <w:sz w:val="24"/>
          <w:rtl/>
        </w:rPr>
        <w:t>דוח</w:t>
      </w:r>
      <w:r w:rsidRPr="008D7901">
        <w:rPr>
          <w:sz w:val="24"/>
          <w:rtl/>
        </w:rPr>
        <w:t xml:space="preserve"> </w:t>
      </w:r>
      <w:r w:rsidRPr="008D7901">
        <w:rPr>
          <w:rFonts w:hint="eastAsia"/>
          <w:sz w:val="24"/>
          <w:rtl/>
        </w:rPr>
        <w:t>שנתי</w:t>
      </w:r>
      <w:r w:rsidRPr="008D7901">
        <w:rPr>
          <w:sz w:val="24"/>
          <w:rtl/>
        </w:rPr>
        <w:t xml:space="preserve"> </w:t>
      </w:r>
      <w:r w:rsidRPr="008D7901">
        <w:rPr>
          <w:rFonts w:hint="eastAsia"/>
          <w:sz w:val="24"/>
          <w:rtl/>
        </w:rPr>
        <w:t>ככל</w:t>
      </w:r>
      <w:r w:rsidRPr="008D7901">
        <w:rPr>
          <w:sz w:val="24"/>
          <w:rtl/>
        </w:rPr>
        <w:t xml:space="preserve"> </w:t>
      </w:r>
      <w:r w:rsidRPr="008D7901">
        <w:rPr>
          <w:rFonts w:hint="eastAsia"/>
          <w:sz w:val="24"/>
          <w:rtl/>
        </w:rPr>
        <w:t>שהחובה</w:t>
      </w:r>
      <w:r w:rsidRPr="008D7901">
        <w:rPr>
          <w:sz w:val="24"/>
          <w:rtl/>
        </w:rPr>
        <w:t xml:space="preserve"> </w:t>
      </w:r>
      <w:r w:rsidRPr="008D7901">
        <w:rPr>
          <w:rFonts w:hint="eastAsia"/>
          <w:sz w:val="24"/>
          <w:rtl/>
        </w:rPr>
        <w:t>להגשתו</w:t>
      </w:r>
      <w:r w:rsidRPr="008D7901">
        <w:rPr>
          <w:sz w:val="24"/>
          <w:rtl/>
        </w:rPr>
        <w:t xml:space="preserve"> </w:t>
      </w:r>
      <w:r w:rsidRPr="008D7901">
        <w:rPr>
          <w:rFonts w:hint="eastAsia"/>
          <w:sz w:val="24"/>
          <w:rtl/>
        </w:rPr>
        <w:t>מוטלת</w:t>
      </w:r>
      <w:r w:rsidRPr="008D7901">
        <w:rPr>
          <w:sz w:val="24"/>
          <w:rtl/>
        </w:rPr>
        <w:t xml:space="preserve"> </w:t>
      </w:r>
      <w:r w:rsidRPr="008D7901">
        <w:rPr>
          <w:rFonts w:hint="eastAsia"/>
          <w:sz w:val="24"/>
          <w:rtl/>
        </w:rPr>
        <w:t>על</w:t>
      </w:r>
      <w:r w:rsidRPr="008D7901">
        <w:rPr>
          <w:sz w:val="24"/>
          <w:rtl/>
        </w:rPr>
        <w:t xml:space="preserve"> </w:t>
      </w:r>
      <w:r w:rsidRPr="008D7901">
        <w:rPr>
          <w:rFonts w:hint="eastAsia"/>
          <w:sz w:val="24"/>
          <w:rtl/>
        </w:rPr>
        <w:t>החברה</w:t>
      </w:r>
      <w:r w:rsidRPr="008D7901">
        <w:rPr>
          <w:sz w:val="24"/>
          <w:rtl/>
        </w:rPr>
        <w:t xml:space="preserve"> , </w:t>
      </w:r>
      <w:r w:rsidRPr="008D7901">
        <w:rPr>
          <w:rFonts w:hint="eastAsia"/>
          <w:sz w:val="24"/>
          <w:rtl/>
        </w:rPr>
        <w:t>ב</w:t>
      </w:r>
      <w:r w:rsidRPr="008D7901">
        <w:rPr>
          <w:sz w:val="24"/>
          <w:rtl/>
        </w:rPr>
        <w:t xml:space="preserve">) </w:t>
      </w:r>
      <w:r w:rsidRPr="008D7901">
        <w:rPr>
          <w:rFonts w:hint="eastAsia"/>
          <w:sz w:val="24"/>
          <w:rtl/>
        </w:rPr>
        <w:t>לא</w:t>
      </w:r>
      <w:r w:rsidRPr="008D7901">
        <w:rPr>
          <w:sz w:val="24"/>
          <w:rtl/>
        </w:rPr>
        <w:t xml:space="preserve"> </w:t>
      </w:r>
      <w:r w:rsidRPr="008D7901">
        <w:rPr>
          <w:rFonts w:hint="eastAsia"/>
          <w:sz w:val="24"/>
          <w:rtl/>
        </w:rPr>
        <w:t>שילמה</w:t>
      </w:r>
      <w:r w:rsidRPr="008D7901">
        <w:rPr>
          <w:sz w:val="24"/>
          <w:rtl/>
        </w:rPr>
        <w:t xml:space="preserve"> </w:t>
      </w:r>
      <w:r w:rsidRPr="008D7901">
        <w:rPr>
          <w:rFonts w:hint="eastAsia"/>
          <w:sz w:val="24"/>
          <w:rtl/>
        </w:rPr>
        <w:t>חובות</w:t>
      </w:r>
      <w:r w:rsidRPr="008D7901">
        <w:rPr>
          <w:sz w:val="24"/>
          <w:rtl/>
        </w:rPr>
        <w:t xml:space="preserve"> </w:t>
      </w:r>
      <w:r w:rsidRPr="008D7901">
        <w:rPr>
          <w:rFonts w:hint="eastAsia"/>
          <w:sz w:val="24"/>
          <w:rtl/>
        </w:rPr>
        <w:t>אגרות</w:t>
      </w:r>
      <w:r w:rsidRPr="008D7901">
        <w:rPr>
          <w:sz w:val="24"/>
          <w:rtl/>
        </w:rPr>
        <w:t xml:space="preserve"> </w:t>
      </w:r>
      <w:r w:rsidRPr="008D7901">
        <w:rPr>
          <w:rFonts w:hint="eastAsia"/>
          <w:sz w:val="24"/>
          <w:rtl/>
        </w:rPr>
        <w:t>שנתיות</w:t>
      </w:r>
      <w:r w:rsidRPr="008D7901">
        <w:rPr>
          <w:sz w:val="24"/>
          <w:rtl/>
        </w:rPr>
        <w:t xml:space="preserve"> </w:t>
      </w:r>
      <w:r w:rsidRPr="008D7901">
        <w:rPr>
          <w:rFonts w:hint="eastAsia"/>
          <w:sz w:val="24"/>
          <w:rtl/>
        </w:rPr>
        <w:t>לגבי</w:t>
      </w:r>
      <w:r w:rsidRPr="008D7901">
        <w:rPr>
          <w:sz w:val="24"/>
          <w:rtl/>
        </w:rPr>
        <w:t xml:space="preserve"> </w:t>
      </w:r>
      <w:r w:rsidRPr="008D7901">
        <w:rPr>
          <w:rFonts w:hint="eastAsia"/>
          <w:sz w:val="24"/>
          <w:rtl/>
        </w:rPr>
        <w:t>אחת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יותר</w:t>
      </w:r>
      <w:r w:rsidRPr="008D7901">
        <w:rPr>
          <w:sz w:val="24"/>
          <w:rtl/>
        </w:rPr>
        <w:t xml:space="preserve"> </w:t>
      </w:r>
      <w:r w:rsidRPr="008D7901">
        <w:rPr>
          <w:rFonts w:hint="eastAsia"/>
          <w:sz w:val="24"/>
          <w:rtl/>
        </w:rPr>
        <w:t>משבע</w:t>
      </w:r>
      <w:r w:rsidRPr="008D7901">
        <w:rPr>
          <w:sz w:val="24"/>
          <w:rtl/>
        </w:rPr>
        <w:t xml:space="preserve"> </w:t>
      </w:r>
      <w:r w:rsidRPr="008D7901">
        <w:rPr>
          <w:rFonts w:hint="eastAsia"/>
          <w:sz w:val="24"/>
          <w:rtl/>
        </w:rPr>
        <w:t>השנים</w:t>
      </w:r>
      <w:r w:rsidRPr="008D7901">
        <w:rPr>
          <w:sz w:val="24"/>
          <w:rtl/>
        </w:rPr>
        <w:t xml:space="preserve"> </w:t>
      </w:r>
      <w:r w:rsidRPr="008D7901">
        <w:rPr>
          <w:rFonts w:hint="eastAsia"/>
          <w:sz w:val="24"/>
          <w:rtl/>
        </w:rPr>
        <w:t>שקדמו</w:t>
      </w:r>
      <w:r w:rsidRPr="008D7901">
        <w:rPr>
          <w:sz w:val="24"/>
          <w:rtl/>
        </w:rPr>
        <w:t xml:space="preserve"> </w:t>
      </w:r>
      <w:r w:rsidRPr="008D7901">
        <w:rPr>
          <w:rFonts w:hint="eastAsia"/>
          <w:sz w:val="24"/>
          <w:rtl/>
        </w:rPr>
        <w:t>לשנה</w:t>
      </w:r>
      <w:r w:rsidRPr="008D7901">
        <w:rPr>
          <w:sz w:val="24"/>
          <w:rtl/>
        </w:rPr>
        <w:t xml:space="preserve"> </w:t>
      </w:r>
      <w:r w:rsidRPr="008D7901">
        <w:rPr>
          <w:rFonts w:hint="eastAsia"/>
          <w:sz w:val="24"/>
          <w:rtl/>
        </w:rPr>
        <w:t>הנוכחית</w:t>
      </w:r>
      <w:r w:rsidRPr="008D7901">
        <w:rPr>
          <w:sz w:val="24"/>
          <w:rtl/>
        </w:rPr>
        <w:t>.</w:t>
      </w:r>
    </w:p>
    <w:p w:rsidR="004B6DFE" w:rsidRDefault="008B51AA">
      <w:pPr>
        <w:spacing w:line="360" w:lineRule="auto"/>
        <w:ind w:left="1333" w:hanging="284"/>
        <w:jc w:val="both"/>
        <w:rPr>
          <w:b/>
          <w:bCs/>
          <w:sz w:val="24"/>
          <w:u w:val="single"/>
          <w:rtl/>
        </w:rPr>
      </w:pPr>
      <w:r w:rsidRPr="008D7901">
        <w:rPr>
          <w:sz w:val="24"/>
          <w:rtl/>
        </w:rPr>
        <w:t xml:space="preserve">     </w:t>
      </w:r>
      <w:r w:rsidRPr="008D7901">
        <w:rPr>
          <w:rFonts w:hint="eastAsia"/>
          <w:sz w:val="24"/>
          <w:rtl/>
        </w:rPr>
        <w:t>להוכחת</w:t>
      </w:r>
      <w:r w:rsidRPr="008D7901">
        <w:rPr>
          <w:sz w:val="24"/>
          <w:rtl/>
        </w:rPr>
        <w:t xml:space="preserve"> </w:t>
      </w:r>
      <w:r w:rsidRPr="008D7901">
        <w:rPr>
          <w:rFonts w:hint="eastAsia"/>
          <w:sz w:val="24"/>
          <w:rtl/>
        </w:rPr>
        <w:t>תנאי</w:t>
      </w:r>
      <w:r w:rsidRPr="008D7901">
        <w:rPr>
          <w:sz w:val="24"/>
          <w:rtl/>
        </w:rPr>
        <w:t xml:space="preserve"> </w:t>
      </w:r>
      <w:r w:rsidRPr="008D7901">
        <w:rPr>
          <w:rFonts w:hint="eastAsia"/>
          <w:sz w:val="24"/>
          <w:rtl/>
        </w:rPr>
        <w:t>זה</w:t>
      </w:r>
      <w:r w:rsidRPr="008D7901">
        <w:rPr>
          <w:sz w:val="24"/>
          <w:rtl/>
        </w:rPr>
        <w:t xml:space="preserve"> </w:t>
      </w:r>
      <w:r w:rsidRPr="008D7901">
        <w:rPr>
          <w:rFonts w:hint="eastAsia"/>
          <w:sz w:val="24"/>
          <w:rtl/>
        </w:rPr>
        <w:t>על</w:t>
      </w:r>
      <w:r w:rsidRPr="008D7901">
        <w:rPr>
          <w:sz w:val="24"/>
          <w:rtl/>
        </w:rPr>
        <w:t xml:space="preserve"> </w:t>
      </w:r>
      <w:r w:rsidRPr="008D7901">
        <w:rPr>
          <w:rFonts w:hint="eastAsia"/>
          <w:sz w:val="24"/>
          <w:rtl/>
        </w:rPr>
        <w:t>המציע</w:t>
      </w:r>
      <w:r w:rsidRPr="008D7901">
        <w:rPr>
          <w:sz w:val="24"/>
          <w:rtl/>
        </w:rPr>
        <w:t xml:space="preserve"> </w:t>
      </w:r>
      <w:r w:rsidRPr="008D7901">
        <w:rPr>
          <w:rFonts w:hint="eastAsia"/>
          <w:sz w:val="24"/>
          <w:rtl/>
        </w:rPr>
        <w:t>לצרף</w:t>
      </w:r>
      <w:r w:rsidRPr="008D7901">
        <w:rPr>
          <w:sz w:val="24"/>
          <w:rtl/>
        </w:rPr>
        <w:t xml:space="preserve"> </w:t>
      </w:r>
      <w:r w:rsidRPr="008D7901">
        <w:rPr>
          <w:rFonts w:hint="eastAsia"/>
          <w:sz w:val="24"/>
          <w:rtl/>
        </w:rPr>
        <w:t>את</w:t>
      </w:r>
      <w:r w:rsidRPr="008D7901">
        <w:rPr>
          <w:sz w:val="24"/>
          <w:rtl/>
        </w:rPr>
        <w:t xml:space="preserve"> </w:t>
      </w:r>
      <w:r w:rsidRPr="008D7901">
        <w:rPr>
          <w:rFonts w:hint="eastAsia"/>
          <w:sz w:val="24"/>
          <w:rtl/>
        </w:rPr>
        <w:t>המסמך</w:t>
      </w:r>
      <w:r w:rsidRPr="008D7901">
        <w:rPr>
          <w:sz w:val="24"/>
          <w:rtl/>
        </w:rPr>
        <w:t xml:space="preserve"> </w:t>
      </w:r>
      <w:r w:rsidRPr="008D7901">
        <w:rPr>
          <w:rFonts w:hint="eastAsia"/>
          <w:sz w:val="24"/>
          <w:rtl/>
        </w:rPr>
        <w:t>הבא</w:t>
      </w:r>
      <w:r w:rsidRPr="008D7901">
        <w:rPr>
          <w:sz w:val="24"/>
          <w:rtl/>
        </w:rPr>
        <w:t>:</w:t>
      </w:r>
      <w:r w:rsidRPr="008D7901">
        <w:rPr>
          <w:b/>
          <w:bCs/>
          <w:sz w:val="22"/>
          <w:szCs w:val="22"/>
          <w:rtl/>
        </w:rPr>
        <w:t xml:space="preserve"> </w:t>
      </w:r>
      <w:r w:rsidRPr="008D7901">
        <w:rPr>
          <w:rFonts w:hint="eastAsia"/>
          <w:b/>
          <w:bCs/>
          <w:sz w:val="24"/>
          <w:u w:val="single"/>
          <w:rtl/>
        </w:rPr>
        <w:t>אישור</w:t>
      </w:r>
      <w:r w:rsidRPr="008D7901">
        <w:rPr>
          <w:b/>
          <w:bCs/>
          <w:sz w:val="24"/>
          <w:u w:val="single"/>
          <w:rtl/>
        </w:rPr>
        <w:t xml:space="preserve"> </w:t>
      </w:r>
      <w:r w:rsidRPr="008D7901">
        <w:rPr>
          <w:rFonts w:hint="eastAsia"/>
          <w:b/>
          <w:bCs/>
          <w:sz w:val="24"/>
          <w:u w:val="single"/>
          <w:rtl/>
        </w:rPr>
        <w:t>על</w:t>
      </w:r>
      <w:r w:rsidRPr="008D7901">
        <w:rPr>
          <w:b/>
          <w:bCs/>
          <w:sz w:val="24"/>
          <w:u w:val="single"/>
          <w:rtl/>
        </w:rPr>
        <w:t xml:space="preserve"> </w:t>
      </w:r>
      <w:r w:rsidRPr="008D7901">
        <w:rPr>
          <w:rFonts w:hint="eastAsia"/>
          <w:b/>
          <w:bCs/>
          <w:sz w:val="24"/>
          <w:u w:val="single"/>
          <w:rtl/>
        </w:rPr>
        <w:t>העדר</w:t>
      </w:r>
      <w:r w:rsidRPr="008D7901">
        <w:rPr>
          <w:b/>
          <w:bCs/>
          <w:sz w:val="24"/>
          <w:u w:val="single"/>
          <w:rtl/>
        </w:rPr>
        <w:t xml:space="preserve"> </w:t>
      </w:r>
      <w:r w:rsidRPr="008D7901">
        <w:rPr>
          <w:rFonts w:hint="eastAsia"/>
          <w:b/>
          <w:bCs/>
          <w:sz w:val="24"/>
          <w:u w:val="single"/>
          <w:rtl/>
        </w:rPr>
        <w:t>חובות</w:t>
      </w:r>
      <w:r w:rsidRPr="008D7901">
        <w:rPr>
          <w:b/>
          <w:bCs/>
          <w:sz w:val="24"/>
          <w:u w:val="single"/>
          <w:rtl/>
        </w:rPr>
        <w:t xml:space="preserve"> </w:t>
      </w:r>
      <w:r w:rsidRPr="008D7901">
        <w:rPr>
          <w:rFonts w:hint="eastAsia"/>
          <w:b/>
          <w:bCs/>
          <w:sz w:val="24"/>
          <w:u w:val="single"/>
          <w:rtl/>
        </w:rPr>
        <w:t>לרשם</w:t>
      </w:r>
      <w:r w:rsidRPr="008D7901">
        <w:rPr>
          <w:b/>
          <w:bCs/>
          <w:sz w:val="24"/>
          <w:u w:val="single"/>
          <w:rtl/>
        </w:rPr>
        <w:t xml:space="preserve"> </w:t>
      </w:r>
      <w:r w:rsidRPr="008D7901">
        <w:rPr>
          <w:rFonts w:hint="eastAsia"/>
          <w:b/>
          <w:bCs/>
          <w:sz w:val="24"/>
          <w:u w:val="single"/>
          <w:rtl/>
        </w:rPr>
        <w:t>החברות</w:t>
      </w:r>
      <w:r w:rsidRPr="008D7901">
        <w:rPr>
          <w:b/>
          <w:bCs/>
          <w:sz w:val="24"/>
          <w:u w:val="single"/>
          <w:rtl/>
        </w:rPr>
        <w:t xml:space="preserve"> </w:t>
      </w:r>
      <w:r w:rsidRPr="008D7901">
        <w:rPr>
          <w:rFonts w:hint="eastAsia"/>
          <w:b/>
          <w:bCs/>
          <w:sz w:val="24"/>
          <w:u w:val="single"/>
          <w:rtl/>
        </w:rPr>
        <w:t>כתנאי</w:t>
      </w:r>
      <w:r w:rsidRPr="008D7901">
        <w:rPr>
          <w:b/>
          <w:bCs/>
          <w:sz w:val="24"/>
          <w:u w:val="single"/>
          <w:rtl/>
        </w:rPr>
        <w:t xml:space="preserve"> </w:t>
      </w:r>
      <w:r w:rsidRPr="008D7901">
        <w:rPr>
          <w:rFonts w:hint="eastAsia"/>
          <w:b/>
          <w:bCs/>
          <w:sz w:val="24"/>
          <w:u w:val="single"/>
          <w:rtl/>
        </w:rPr>
        <w:t>להשתתפות</w:t>
      </w:r>
      <w:r w:rsidRPr="008D7901">
        <w:rPr>
          <w:b/>
          <w:bCs/>
          <w:sz w:val="24"/>
          <w:u w:val="single"/>
          <w:rtl/>
        </w:rPr>
        <w:t xml:space="preserve"> </w:t>
      </w:r>
      <w:r w:rsidRPr="008D7901">
        <w:rPr>
          <w:rFonts w:hint="eastAsia"/>
          <w:b/>
          <w:bCs/>
          <w:sz w:val="24"/>
          <w:u w:val="single"/>
          <w:rtl/>
        </w:rPr>
        <w:t>במכרז</w:t>
      </w:r>
      <w:r w:rsidRPr="008D7901">
        <w:rPr>
          <w:b/>
          <w:bCs/>
          <w:sz w:val="24"/>
          <w:rtl/>
        </w:rPr>
        <w:t>.</w:t>
      </w:r>
      <w:r w:rsidRPr="008D7901">
        <w:rPr>
          <w:sz w:val="22"/>
          <w:szCs w:val="22"/>
          <w:rtl/>
        </w:rPr>
        <w:t xml:space="preserve"> </w:t>
      </w:r>
      <w:r w:rsidRPr="008D7901">
        <w:rPr>
          <w:sz w:val="24"/>
          <w:rtl/>
        </w:rPr>
        <w:t xml:space="preserve"> (</w:t>
      </w:r>
      <w:r w:rsidRPr="008D7901">
        <w:rPr>
          <w:rFonts w:hint="eastAsia"/>
          <w:sz w:val="24"/>
          <w:rtl/>
        </w:rPr>
        <w:t>נסח</w:t>
      </w:r>
      <w:r w:rsidRPr="008D7901">
        <w:rPr>
          <w:sz w:val="24"/>
          <w:rtl/>
        </w:rPr>
        <w:t xml:space="preserve"> </w:t>
      </w:r>
      <w:r w:rsidRPr="008D7901">
        <w:rPr>
          <w:rFonts w:hint="eastAsia"/>
          <w:sz w:val="24"/>
          <w:rtl/>
        </w:rPr>
        <w:t>חברה</w:t>
      </w:r>
      <w:r w:rsidRPr="008D7901">
        <w:rPr>
          <w:sz w:val="24"/>
          <w:rtl/>
        </w:rPr>
        <w:t>/</w:t>
      </w:r>
      <w:r w:rsidRPr="008D7901">
        <w:rPr>
          <w:rFonts w:hint="eastAsia"/>
          <w:sz w:val="24"/>
          <w:rtl/>
        </w:rPr>
        <w:t>שותפות</w:t>
      </w:r>
      <w:r w:rsidRPr="008D7901">
        <w:rPr>
          <w:sz w:val="24"/>
          <w:rtl/>
        </w:rPr>
        <w:t xml:space="preserve"> </w:t>
      </w:r>
      <w:r w:rsidRPr="008D7901">
        <w:rPr>
          <w:rFonts w:hint="eastAsia"/>
          <w:sz w:val="24"/>
          <w:rtl/>
        </w:rPr>
        <w:t>עדכני</w:t>
      </w:r>
      <w:r w:rsidRPr="008D7901">
        <w:rPr>
          <w:sz w:val="24"/>
          <w:rtl/>
        </w:rPr>
        <w:t xml:space="preserve"> </w:t>
      </w:r>
      <w:r w:rsidRPr="008D7901">
        <w:rPr>
          <w:rFonts w:hint="eastAsia"/>
          <w:sz w:val="24"/>
          <w:rtl/>
        </w:rPr>
        <w:t>מרשות</w:t>
      </w:r>
      <w:r w:rsidRPr="008D7901">
        <w:rPr>
          <w:sz w:val="24"/>
          <w:rtl/>
        </w:rPr>
        <w:t xml:space="preserve"> </w:t>
      </w:r>
      <w:r w:rsidRPr="008D7901">
        <w:rPr>
          <w:rFonts w:hint="eastAsia"/>
          <w:sz w:val="24"/>
          <w:rtl/>
        </w:rPr>
        <w:t>התאגידים</w:t>
      </w:r>
      <w:r w:rsidRPr="008D7901">
        <w:rPr>
          <w:sz w:val="24"/>
          <w:rtl/>
        </w:rPr>
        <w:t xml:space="preserve"> </w:t>
      </w:r>
      <w:r w:rsidRPr="008D7901">
        <w:rPr>
          <w:rFonts w:hint="eastAsia"/>
          <w:sz w:val="24"/>
          <w:rtl/>
        </w:rPr>
        <w:t>הניתן</w:t>
      </w:r>
      <w:r w:rsidRPr="008D7901">
        <w:rPr>
          <w:sz w:val="24"/>
          <w:rtl/>
        </w:rPr>
        <w:t xml:space="preserve"> </w:t>
      </w:r>
      <w:r w:rsidRPr="008D7901">
        <w:rPr>
          <w:rFonts w:hint="eastAsia"/>
          <w:sz w:val="24"/>
          <w:rtl/>
        </w:rPr>
        <w:t>להפקה</w:t>
      </w:r>
      <w:r w:rsidRPr="008D7901">
        <w:rPr>
          <w:sz w:val="24"/>
          <w:rtl/>
        </w:rPr>
        <w:t xml:space="preserve"> </w:t>
      </w:r>
      <w:r w:rsidRPr="008D7901">
        <w:rPr>
          <w:rFonts w:hint="eastAsia"/>
          <w:sz w:val="24"/>
          <w:rtl/>
        </w:rPr>
        <w:t>דרך</w:t>
      </w:r>
      <w:r w:rsidRPr="008D7901">
        <w:rPr>
          <w:sz w:val="24"/>
          <w:rtl/>
        </w:rPr>
        <w:t xml:space="preserve"> </w:t>
      </w:r>
      <w:r w:rsidRPr="008D7901">
        <w:rPr>
          <w:rFonts w:hint="eastAsia"/>
          <w:sz w:val="24"/>
          <w:rtl/>
        </w:rPr>
        <w:t>אתר</w:t>
      </w:r>
      <w:r w:rsidRPr="008D7901">
        <w:rPr>
          <w:sz w:val="24"/>
          <w:rtl/>
        </w:rPr>
        <w:t xml:space="preserve"> </w:t>
      </w:r>
      <w:r w:rsidRPr="008D7901">
        <w:rPr>
          <w:rFonts w:hint="eastAsia"/>
          <w:sz w:val="24"/>
          <w:rtl/>
        </w:rPr>
        <w:t>האינטרנט</w:t>
      </w:r>
      <w:r w:rsidRPr="008D7901">
        <w:rPr>
          <w:sz w:val="24"/>
          <w:rtl/>
        </w:rPr>
        <w:t xml:space="preserve"> </w:t>
      </w:r>
      <w:r w:rsidRPr="008D7901">
        <w:rPr>
          <w:rFonts w:hint="eastAsia"/>
          <w:sz w:val="24"/>
          <w:rtl/>
        </w:rPr>
        <w:t>של</w:t>
      </w:r>
      <w:r w:rsidRPr="008D7901">
        <w:rPr>
          <w:sz w:val="24"/>
          <w:rtl/>
        </w:rPr>
        <w:t xml:space="preserve"> </w:t>
      </w:r>
      <w:r w:rsidRPr="008D7901">
        <w:rPr>
          <w:rFonts w:hint="eastAsia"/>
          <w:sz w:val="24"/>
          <w:rtl/>
        </w:rPr>
        <w:t>רשות</w:t>
      </w:r>
      <w:r w:rsidRPr="008D7901">
        <w:rPr>
          <w:sz w:val="24"/>
          <w:rtl/>
        </w:rPr>
        <w:t xml:space="preserve"> </w:t>
      </w:r>
      <w:r w:rsidRPr="008D7901">
        <w:rPr>
          <w:rFonts w:hint="eastAsia"/>
          <w:sz w:val="24"/>
          <w:rtl/>
        </w:rPr>
        <w:t>התאגידים</w:t>
      </w:r>
      <w:r w:rsidRPr="008D7901">
        <w:rPr>
          <w:sz w:val="24"/>
          <w:rtl/>
        </w:rPr>
        <w:t xml:space="preserve">, </w:t>
      </w:r>
      <w:r w:rsidRPr="008D7901">
        <w:rPr>
          <w:rFonts w:hint="eastAsia"/>
          <w:sz w:val="24"/>
          <w:rtl/>
        </w:rPr>
        <w:t>שכתובתו</w:t>
      </w:r>
      <w:r w:rsidRPr="008D7901">
        <w:rPr>
          <w:sz w:val="24"/>
          <w:rtl/>
        </w:rPr>
        <w:t xml:space="preserve">: </w:t>
      </w:r>
      <w:hyperlink r:id="rId12" w:history="1">
        <w:r w:rsidRPr="008D7901">
          <w:rPr>
            <w:rStyle w:val="Hyperlink"/>
            <w:rFonts w:cs="David"/>
            <w:bCs/>
            <w:i/>
            <w:color w:val="auto"/>
            <w:sz w:val="24"/>
          </w:rPr>
          <w:t>Taagidim.justice.gov.il</w:t>
        </w:r>
      </w:hyperlink>
      <w:r w:rsidRPr="008D7901">
        <w:rPr>
          <w:sz w:val="24"/>
          <w:rtl/>
        </w:rPr>
        <w:t xml:space="preserve">  </w:t>
      </w:r>
      <w:r w:rsidRPr="008D7901">
        <w:rPr>
          <w:rFonts w:hint="eastAsia"/>
          <w:sz w:val="24"/>
          <w:rtl/>
        </w:rPr>
        <w:t>בלחיצה</w:t>
      </w:r>
      <w:r w:rsidRPr="008D7901">
        <w:rPr>
          <w:sz w:val="24"/>
          <w:rtl/>
        </w:rPr>
        <w:t xml:space="preserve"> </w:t>
      </w:r>
      <w:r w:rsidRPr="008D7901">
        <w:rPr>
          <w:rFonts w:hint="eastAsia"/>
          <w:sz w:val="24"/>
          <w:rtl/>
        </w:rPr>
        <w:t>על</w:t>
      </w:r>
      <w:r w:rsidRPr="008D7901">
        <w:rPr>
          <w:sz w:val="24"/>
          <w:rtl/>
        </w:rPr>
        <w:t xml:space="preserve"> </w:t>
      </w:r>
      <w:r w:rsidRPr="008D7901">
        <w:rPr>
          <w:rFonts w:hint="eastAsia"/>
          <w:sz w:val="24"/>
          <w:rtl/>
        </w:rPr>
        <w:t>הכותרת</w:t>
      </w:r>
      <w:r w:rsidRPr="008D7901">
        <w:rPr>
          <w:sz w:val="24"/>
          <w:rtl/>
        </w:rPr>
        <w:t xml:space="preserve"> "</w:t>
      </w:r>
      <w:r w:rsidRPr="008D7901">
        <w:rPr>
          <w:rFonts w:hint="eastAsia"/>
          <w:sz w:val="24"/>
          <w:rtl/>
        </w:rPr>
        <w:t>הפקת</w:t>
      </w:r>
      <w:r w:rsidRPr="008D7901">
        <w:rPr>
          <w:sz w:val="24"/>
          <w:rtl/>
        </w:rPr>
        <w:t xml:space="preserve"> </w:t>
      </w:r>
      <w:r w:rsidRPr="008D7901">
        <w:rPr>
          <w:rFonts w:hint="eastAsia"/>
          <w:sz w:val="24"/>
          <w:rtl/>
        </w:rPr>
        <w:t>נסח</w:t>
      </w:r>
      <w:r w:rsidRPr="008D7901">
        <w:rPr>
          <w:sz w:val="24"/>
          <w:rtl/>
        </w:rPr>
        <w:t xml:space="preserve"> </w:t>
      </w:r>
      <w:r w:rsidRPr="008D7901">
        <w:rPr>
          <w:rFonts w:hint="eastAsia"/>
          <w:sz w:val="24"/>
          <w:rtl/>
        </w:rPr>
        <w:t>חברה</w:t>
      </w:r>
      <w:r w:rsidRPr="008D7901">
        <w:rPr>
          <w:sz w:val="24"/>
          <w:rtl/>
        </w:rPr>
        <w:t>").</w:t>
      </w:r>
    </w:p>
    <w:p w:rsidR="008B51AA" w:rsidRPr="008D7901" w:rsidRDefault="008B51AA" w:rsidP="000F1555">
      <w:pPr>
        <w:ind w:left="720"/>
        <w:rPr>
          <w:b/>
          <w:bCs/>
          <w:sz w:val="28"/>
          <w:szCs w:val="28"/>
          <w:u w:val="single"/>
          <w:rtl/>
        </w:rPr>
      </w:pPr>
    </w:p>
    <w:p w:rsidR="000D245A" w:rsidRPr="009E71BF" w:rsidRDefault="006A2230" w:rsidP="00104045">
      <w:pPr>
        <w:numPr>
          <w:ilvl w:val="0"/>
          <w:numId w:val="17"/>
        </w:numPr>
        <w:spacing w:line="360" w:lineRule="auto"/>
        <w:jc w:val="both"/>
      </w:pPr>
      <w:r w:rsidRPr="008D7901">
        <w:rPr>
          <w:rFonts w:hint="eastAsia"/>
          <w:rtl/>
        </w:rPr>
        <w:t>ברשות</w:t>
      </w:r>
      <w:r w:rsidR="000D245A" w:rsidRPr="008D7901">
        <w:rPr>
          <w:rtl/>
        </w:rPr>
        <w:t xml:space="preserve"> </w:t>
      </w:r>
      <w:r w:rsidR="000D245A" w:rsidRPr="008D7901">
        <w:rPr>
          <w:rFonts w:hint="eastAsia"/>
          <w:rtl/>
        </w:rPr>
        <w:t>המציע</w:t>
      </w:r>
      <w:r w:rsidR="000D245A" w:rsidRPr="008D7901">
        <w:rPr>
          <w:rtl/>
        </w:rPr>
        <w:t xml:space="preserve"> </w:t>
      </w:r>
      <w:r w:rsidR="000D245A" w:rsidRPr="008D7901">
        <w:rPr>
          <w:rFonts w:hint="eastAsia"/>
          <w:rtl/>
        </w:rPr>
        <w:t>כל</w:t>
      </w:r>
      <w:r w:rsidR="000D245A" w:rsidRPr="008D7901">
        <w:rPr>
          <w:rtl/>
        </w:rPr>
        <w:t xml:space="preserve"> </w:t>
      </w:r>
      <w:r w:rsidR="000D245A" w:rsidRPr="008D7901">
        <w:rPr>
          <w:rFonts w:hint="eastAsia"/>
          <w:rtl/>
        </w:rPr>
        <w:t>האישורים</w:t>
      </w:r>
      <w:r w:rsidR="000D245A" w:rsidRPr="008D7901">
        <w:rPr>
          <w:rtl/>
        </w:rPr>
        <w:t xml:space="preserve"> </w:t>
      </w:r>
      <w:r w:rsidR="000D245A" w:rsidRPr="008D7901">
        <w:rPr>
          <w:rFonts w:hint="eastAsia"/>
          <w:rtl/>
        </w:rPr>
        <w:t>הנדרשים</w:t>
      </w:r>
      <w:r w:rsidR="000D245A" w:rsidRPr="008D7901">
        <w:rPr>
          <w:rtl/>
        </w:rPr>
        <w:t xml:space="preserve"> </w:t>
      </w:r>
      <w:r w:rsidR="000D245A" w:rsidRPr="008D7901">
        <w:rPr>
          <w:rFonts w:hint="eastAsia"/>
          <w:rtl/>
        </w:rPr>
        <w:t>לפי</w:t>
      </w:r>
      <w:r w:rsidR="000D245A" w:rsidRPr="008D7901">
        <w:rPr>
          <w:rtl/>
        </w:rPr>
        <w:t xml:space="preserve"> </w:t>
      </w:r>
      <w:bookmarkStart w:id="4" w:name="OLE_LINK1"/>
      <w:r w:rsidR="000D245A" w:rsidRPr="008D7901">
        <w:rPr>
          <w:rFonts w:hint="eastAsia"/>
          <w:rtl/>
        </w:rPr>
        <w:t>חוק</w:t>
      </w:r>
      <w:r w:rsidR="000D245A" w:rsidRPr="008D7901">
        <w:rPr>
          <w:rtl/>
        </w:rPr>
        <w:t xml:space="preserve"> </w:t>
      </w:r>
      <w:r w:rsidR="000D245A" w:rsidRPr="008D7901">
        <w:rPr>
          <w:rFonts w:hint="eastAsia"/>
          <w:rtl/>
        </w:rPr>
        <w:t>עסקאות</w:t>
      </w:r>
      <w:r w:rsidR="000D245A" w:rsidRPr="008D7901">
        <w:rPr>
          <w:rtl/>
        </w:rPr>
        <w:t xml:space="preserve"> </w:t>
      </w:r>
      <w:r w:rsidR="000D245A" w:rsidRPr="008D7901">
        <w:rPr>
          <w:rFonts w:hint="eastAsia"/>
          <w:rtl/>
        </w:rPr>
        <w:t>גופים</w:t>
      </w:r>
      <w:r w:rsidR="000D245A" w:rsidRPr="008D7901">
        <w:rPr>
          <w:rtl/>
        </w:rPr>
        <w:t xml:space="preserve"> </w:t>
      </w:r>
      <w:r w:rsidR="000D245A" w:rsidRPr="008D7901">
        <w:rPr>
          <w:rFonts w:hint="eastAsia"/>
          <w:rtl/>
        </w:rPr>
        <w:t>ציבוריים</w:t>
      </w:r>
      <w:bookmarkEnd w:id="4"/>
      <w:r w:rsidR="000D245A" w:rsidRPr="008D7901">
        <w:rPr>
          <w:rtl/>
        </w:rPr>
        <w:t xml:space="preserve">, </w:t>
      </w:r>
      <w:proofErr w:type="spellStart"/>
      <w:r w:rsidR="000D245A" w:rsidRPr="008D7901">
        <w:rPr>
          <w:rFonts w:hint="eastAsia"/>
          <w:rtl/>
        </w:rPr>
        <w:t>התשל</w:t>
      </w:r>
      <w:r w:rsidR="000D245A" w:rsidRPr="008D7901">
        <w:rPr>
          <w:rtl/>
        </w:rPr>
        <w:t>"</w:t>
      </w:r>
      <w:r w:rsidR="000D245A" w:rsidRPr="008D7901">
        <w:rPr>
          <w:rFonts w:hint="eastAsia"/>
          <w:rtl/>
        </w:rPr>
        <w:t>ו</w:t>
      </w:r>
      <w:proofErr w:type="spellEnd"/>
      <w:r w:rsidR="000D245A" w:rsidRPr="008D7901">
        <w:rPr>
          <w:rtl/>
        </w:rPr>
        <w:t xml:space="preserve"> – 1976</w:t>
      </w:r>
      <w:r w:rsidR="000D245A" w:rsidRPr="009E71BF">
        <w:rPr>
          <w:rtl/>
        </w:rPr>
        <w:t xml:space="preserve"> </w:t>
      </w:r>
      <w:r w:rsidR="000D245A" w:rsidRPr="009E71BF">
        <w:rPr>
          <w:rFonts w:hint="eastAsia"/>
          <w:rtl/>
        </w:rPr>
        <w:t>כדלקמן</w:t>
      </w:r>
      <w:r w:rsidR="000D245A" w:rsidRPr="009E71BF">
        <w:rPr>
          <w:rtl/>
        </w:rPr>
        <w:t>:</w:t>
      </w:r>
    </w:p>
    <w:p w:rsidR="00D95132" w:rsidRPr="00FA6BD8" w:rsidRDefault="006A2230" w:rsidP="00FA6BD8">
      <w:pPr>
        <w:pStyle w:val="111"/>
        <w:keepNext w:val="0"/>
        <w:keepLines w:val="0"/>
        <w:spacing w:line="360" w:lineRule="auto"/>
        <w:ind w:left="1440" w:right="0" w:hanging="360"/>
        <w:jc w:val="both"/>
      </w:pPr>
      <w:r>
        <w:rPr>
          <w:b w:val="0"/>
          <w:bCs/>
          <w:rtl/>
        </w:rPr>
        <w:t>1</w:t>
      </w:r>
      <w:r>
        <w:rPr>
          <w:rtl/>
        </w:rPr>
        <w:t>.</w:t>
      </w:r>
      <w:r>
        <w:rPr>
          <w:rtl/>
        </w:rPr>
        <w:tab/>
      </w:r>
      <w:r w:rsidR="000D245A">
        <w:rPr>
          <w:rFonts w:hint="eastAsia"/>
          <w:rtl/>
        </w:rPr>
        <w:t>אישור</w:t>
      </w:r>
      <w:r w:rsidR="000D245A">
        <w:rPr>
          <w:rtl/>
        </w:rPr>
        <w:t xml:space="preserve"> </w:t>
      </w:r>
      <w:r w:rsidR="000D245A">
        <w:rPr>
          <w:rFonts w:hint="eastAsia"/>
          <w:rtl/>
        </w:rPr>
        <w:t>פקיד</w:t>
      </w:r>
      <w:r w:rsidR="000D245A">
        <w:rPr>
          <w:rtl/>
        </w:rPr>
        <w:t xml:space="preserve"> </w:t>
      </w:r>
      <w:r w:rsidR="00D97E89">
        <w:rPr>
          <w:rFonts w:hint="eastAsia"/>
          <w:rtl/>
        </w:rPr>
        <w:t>שומה</w:t>
      </w:r>
      <w:r w:rsidR="000D245A">
        <w:rPr>
          <w:rtl/>
        </w:rPr>
        <w:t xml:space="preserve">, </w:t>
      </w:r>
      <w:r w:rsidR="000D245A">
        <w:rPr>
          <w:rFonts w:hint="eastAsia"/>
          <w:rtl/>
        </w:rPr>
        <w:t>רואה</w:t>
      </w:r>
      <w:r w:rsidR="000D245A">
        <w:rPr>
          <w:rtl/>
        </w:rPr>
        <w:t xml:space="preserve"> </w:t>
      </w:r>
      <w:r w:rsidR="000D245A">
        <w:rPr>
          <w:rFonts w:hint="eastAsia"/>
          <w:rtl/>
        </w:rPr>
        <w:t>חשבון</w:t>
      </w:r>
      <w:r w:rsidR="000D245A">
        <w:rPr>
          <w:rtl/>
        </w:rPr>
        <w:t xml:space="preserve"> </w:t>
      </w:r>
      <w:r w:rsidR="000D245A">
        <w:rPr>
          <w:rFonts w:hint="eastAsia"/>
          <w:rtl/>
        </w:rPr>
        <w:t>או</w:t>
      </w:r>
      <w:r w:rsidR="000D245A">
        <w:rPr>
          <w:rtl/>
        </w:rPr>
        <w:t xml:space="preserve"> </w:t>
      </w:r>
      <w:r w:rsidR="000D245A">
        <w:rPr>
          <w:rFonts w:hint="eastAsia"/>
          <w:rtl/>
        </w:rPr>
        <w:t>יועץ</w:t>
      </w:r>
      <w:r w:rsidR="000D245A">
        <w:rPr>
          <w:rtl/>
        </w:rPr>
        <w:t xml:space="preserve"> </w:t>
      </w:r>
      <w:r w:rsidR="000D245A">
        <w:rPr>
          <w:rFonts w:hint="eastAsia"/>
          <w:rtl/>
        </w:rPr>
        <w:t>מס</w:t>
      </w:r>
      <w:r w:rsidR="000D245A">
        <w:rPr>
          <w:rtl/>
        </w:rPr>
        <w:t xml:space="preserve"> </w:t>
      </w:r>
      <w:r w:rsidR="000D245A">
        <w:rPr>
          <w:rFonts w:hint="eastAsia"/>
          <w:rtl/>
        </w:rPr>
        <w:t>המעיד</w:t>
      </w:r>
      <w:r w:rsidR="000D245A">
        <w:rPr>
          <w:rtl/>
        </w:rPr>
        <w:t xml:space="preserve"> </w:t>
      </w:r>
      <w:r w:rsidR="000D245A">
        <w:rPr>
          <w:rFonts w:hint="eastAsia"/>
          <w:rtl/>
        </w:rPr>
        <w:t>שהמציע</w:t>
      </w:r>
      <w:r w:rsidR="000D245A">
        <w:rPr>
          <w:rtl/>
        </w:rPr>
        <w:t xml:space="preserve"> </w:t>
      </w:r>
      <w:r w:rsidR="000D245A">
        <w:rPr>
          <w:rFonts w:hint="eastAsia"/>
          <w:rtl/>
        </w:rPr>
        <w:t>מנהל</w:t>
      </w:r>
      <w:r w:rsidR="000D245A">
        <w:rPr>
          <w:rtl/>
        </w:rPr>
        <w:t xml:space="preserve"> </w:t>
      </w:r>
      <w:r w:rsidR="000D245A">
        <w:rPr>
          <w:rFonts w:hint="eastAsia"/>
          <w:rtl/>
        </w:rPr>
        <w:t>פנקסי</w:t>
      </w:r>
      <w:r w:rsidR="000D245A">
        <w:rPr>
          <w:rtl/>
        </w:rPr>
        <w:t xml:space="preserve"> </w:t>
      </w:r>
      <w:r w:rsidR="000D245A">
        <w:rPr>
          <w:rFonts w:hint="eastAsia"/>
          <w:rtl/>
        </w:rPr>
        <w:t>חשבונות</w:t>
      </w:r>
      <w:r w:rsidR="000D245A">
        <w:rPr>
          <w:rtl/>
        </w:rPr>
        <w:t xml:space="preserve"> </w:t>
      </w:r>
      <w:r w:rsidR="000D245A">
        <w:rPr>
          <w:rFonts w:hint="eastAsia"/>
          <w:rtl/>
        </w:rPr>
        <w:t>כדין</w:t>
      </w:r>
      <w:r w:rsidR="000D245A">
        <w:rPr>
          <w:rtl/>
        </w:rPr>
        <w:t xml:space="preserve"> </w:t>
      </w:r>
      <w:r w:rsidR="000D245A">
        <w:rPr>
          <w:rFonts w:hint="eastAsia"/>
          <w:rtl/>
        </w:rPr>
        <w:t>או</w:t>
      </w:r>
      <w:r w:rsidR="000D245A">
        <w:rPr>
          <w:rtl/>
        </w:rPr>
        <w:t xml:space="preserve"> </w:t>
      </w:r>
      <w:r w:rsidR="000D245A">
        <w:rPr>
          <w:rFonts w:hint="eastAsia"/>
          <w:rtl/>
        </w:rPr>
        <w:t>שהוא</w:t>
      </w:r>
      <w:r w:rsidR="000D245A">
        <w:rPr>
          <w:rtl/>
        </w:rPr>
        <w:t xml:space="preserve"> </w:t>
      </w:r>
      <w:r w:rsidR="000D245A">
        <w:rPr>
          <w:rFonts w:hint="eastAsia"/>
          <w:rtl/>
        </w:rPr>
        <w:t>פטור</w:t>
      </w:r>
      <w:r w:rsidR="000D245A">
        <w:rPr>
          <w:rtl/>
        </w:rPr>
        <w:t xml:space="preserve"> </w:t>
      </w:r>
      <w:r w:rsidR="000D245A">
        <w:rPr>
          <w:rFonts w:hint="eastAsia"/>
          <w:rtl/>
        </w:rPr>
        <w:t>מלנהלם</w:t>
      </w:r>
      <w:r w:rsidR="000D245A">
        <w:rPr>
          <w:rtl/>
        </w:rPr>
        <w:t xml:space="preserve"> </w:t>
      </w:r>
      <w:r w:rsidR="000D245A">
        <w:rPr>
          <w:rFonts w:hint="eastAsia"/>
          <w:rtl/>
        </w:rPr>
        <w:t>ושהינו</w:t>
      </w:r>
      <w:r w:rsidR="000D245A">
        <w:rPr>
          <w:rtl/>
        </w:rPr>
        <w:t xml:space="preserve"> </w:t>
      </w:r>
      <w:r w:rsidR="000D245A">
        <w:rPr>
          <w:rFonts w:hint="eastAsia"/>
          <w:rtl/>
        </w:rPr>
        <w:t>נוהג</w:t>
      </w:r>
      <w:r w:rsidR="000D245A">
        <w:rPr>
          <w:rtl/>
        </w:rPr>
        <w:t xml:space="preserve"> </w:t>
      </w:r>
      <w:r w:rsidR="000D245A">
        <w:rPr>
          <w:rFonts w:hint="eastAsia"/>
          <w:rtl/>
        </w:rPr>
        <w:t>לדווח</w:t>
      </w:r>
      <w:r w:rsidR="000D245A">
        <w:rPr>
          <w:rtl/>
        </w:rPr>
        <w:t xml:space="preserve"> </w:t>
      </w:r>
      <w:r w:rsidR="000D245A">
        <w:rPr>
          <w:rFonts w:hint="eastAsia"/>
          <w:rtl/>
        </w:rPr>
        <w:t>לפקיד</w:t>
      </w:r>
      <w:r w:rsidR="000D245A">
        <w:rPr>
          <w:rtl/>
        </w:rPr>
        <w:t xml:space="preserve"> </w:t>
      </w:r>
      <w:r w:rsidR="000D245A">
        <w:rPr>
          <w:rFonts w:hint="eastAsia"/>
          <w:rtl/>
        </w:rPr>
        <w:t>שומה</w:t>
      </w:r>
      <w:r w:rsidR="000D245A">
        <w:rPr>
          <w:rtl/>
        </w:rPr>
        <w:t xml:space="preserve"> </w:t>
      </w:r>
      <w:r w:rsidR="000D245A">
        <w:rPr>
          <w:rFonts w:hint="eastAsia"/>
          <w:rtl/>
        </w:rPr>
        <w:t>על</w:t>
      </w:r>
      <w:r w:rsidR="000D245A">
        <w:rPr>
          <w:rtl/>
        </w:rPr>
        <w:t xml:space="preserve"> </w:t>
      </w:r>
      <w:r w:rsidR="000D245A">
        <w:rPr>
          <w:rFonts w:hint="eastAsia"/>
          <w:rtl/>
        </w:rPr>
        <w:t>הכנסותיו</w:t>
      </w:r>
      <w:r w:rsidR="000D245A">
        <w:rPr>
          <w:rtl/>
        </w:rPr>
        <w:t xml:space="preserve"> </w:t>
      </w:r>
      <w:r w:rsidR="000D245A">
        <w:rPr>
          <w:rFonts w:hint="eastAsia"/>
          <w:rtl/>
        </w:rPr>
        <w:t>ושהינו</w:t>
      </w:r>
      <w:r w:rsidR="000D245A">
        <w:rPr>
          <w:rtl/>
        </w:rPr>
        <w:t xml:space="preserve"> </w:t>
      </w:r>
      <w:r w:rsidR="000D245A">
        <w:rPr>
          <w:rFonts w:hint="eastAsia"/>
          <w:rtl/>
        </w:rPr>
        <w:t>מדווח</w:t>
      </w:r>
      <w:r w:rsidR="000D245A">
        <w:rPr>
          <w:rtl/>
        </w:rPr>
        <w:t xml:space="preserve"> </w:t>
      </w:r>
      <w:r w:rsidR="000D245A">
        <w:rPr>
          <w:rFonts w:hint="eastAsia"/>
          <w:rtl/>
        </w:rPr>
        <w:t>על</w:t>
      </w:r>
      <w:r w:rsidR="000D245A">
        <w:rPr>
          <w:rtl/>
        </w:rPr>
        <w:t xml:space="preserve"> </w:t>
      </w:r>
      <w:r w:rsidR="000D245A">
        <w:rPr>
          <w:rFonts w:hint="eastAsia"/>
          <w:rtl/>
        </w:rPr>
        <w:t>עסקאות</w:t>
      </w:r>
      <w:r w:rsidR="000D245A">
        <w:rPr>
          <w:rtl/>
        </w:rPr>
        <w:t xml:space="preserve"> </w:t>
      </w:r>
      <w:r w:rsidR="000D245A">
        <w:rPr>
          <w:rFonts w:hint="eastAsia"/>
          <w:rtl/>
        </w:rPr>
        <w:t>שמוטל</w:t>
      </w:r>
      <w:r w:rsidR="000D245A">
        <w:rPr>
          <w:rtl/>
        </w:rPr>
        <w:t xml:space="preserve"> </w:t>
      </w:r>
      <w:r w:rsidR="000D245A">
        <w:rPr>
          <w:rFonts w:hint="eastAsia"/>
          <w:rtl/>
        </w:rPr>
        <w:t>עליהן</w:t>
      </w:r>
      <w:r w:rsidR="000D245A">
        <w:rPr>
          <w:rtl/>
        </w:rPr>
        <w:t xml:space="preserve"> </w:t>
      </w:r>
      <w:r w:rsidR="000D245A">
        <w:rPr>
          <w:rFonts w:hint="eastAsia"/>
          <w:rtl/>
        </w:rPr>
        <w:t>מס</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מס</w:t>
      </w:r>
      <w:r w:rsidR="000D245A">
        <w:rPr>
          <w:rtl/>
        </w:rPr>
        <w:t xml:space="preserve"> </w:t>
      </w:r>
      <w:r w:rsidR="000D245A">
        <w:rPr>
          <w:rFonts w:hint="eastAsia"/>
          <w:rtl/>
        </w:rPr>
        <w:t>ערך</w:t>
      </w:r>
      <w:r w:rsidR="000D245A">
        <w:rPr>
          <w:rtl/>
        </w:rPr>
        <w:t xml:space="preserve"> </w:t>
      </w:r>
      <w:r w:rsidR="000D245A">
        <w:rPr>
          <w:rFonts w:hint="eastAsia"/>
          <w:rtl/>
        </w:rPr>
        <w:t>מוסף</w:t>
      </w:r>
      <w:r w:rsidR="000D245A">
        <w:rPr>
          <w:rtl/>
        </w:rPr>
        <w:t xml:space="preserve">, </w:t>
      </w:r>
      <w:proofErr w:type="spellStart"/>
      <w:r w:rsidR="000D245A">
        <w:rPr>
          <w:rFonts w:hint="eastAsia"/>
          <w:rtl/>
        </w:rPr>
        <w:t>התשל</w:t>
      </w:r>
      <w:r w:rsidR="000D245A">
        <w:rPr>
          <w:rtl/>
        </w:rPr>
        <w:t>"</w:t>
      </w:r>
      <w:r w:rsidR="000D245A">
        <w:rPr>
          <w:rFonts w:hint="eastAsia"/>
          <w:rtl/>
        </w:rPr>
        <w:t>ו</w:t>
      </w:r>
      <w:proofErr w:type="spellEnd"/>
      <w:r w:rsidR="000D245A">
        <w:rPr>
          <w:rtl/>
        </w:rPr>
        <w:t xml:space="preserve">-1975, </w:t>
      </w:r>
      <w:r>
        <w:rPr>
          <w:rFonts w:hint="eastAsia"/>
          <w:rtl/>
        </w:rPr>
        <w:t>בצירוף</w:t>
      </w:r>
      <w:r>
        <w:rPr>
          <w:rtl/>
        </w:rPr>
        <w:t xml:space="preserve"> </w:t>
      </w:r>
      <w:r>
        <w:rPr>
          <w:rFonts w:hint="eastAsia"/>
          <w:rtl/>
        </w:rPr>
        <w:t>אישור</w:t>
      </w:r>
      <w:r>
        <w:rPr>
          <w:rtl/>
        </w:rPr>
        <w:t xml:space="preserve"> </w:t>
      </w:r>
      <w:r>
        <w:rPr>
          <w:rFonts w:hint="eastAsia"/>
          <w:rtl/>
        </w:rPr>
        <w:t>ניכוי</w:t>
      </w:r>
      <w:r>
        <w:rPr>
          <w:rtl/>
        </w:rPr>
        <w:t xml:space="preserve"> </w:t>
      </w:r>
      <w:r>
        <w:rPr>
          <w:rFonts w:hint="eastAsia"/>
          <w:rtl/>
        </w:rPr>
        <w:t>מס</w:t>
      </w:r>
      <w:r>
        <w:rPr>
          <w:rtl/>
        </w:rPr>
        <w:t xml:space="preserve"> </w:t>
      </w:r>
      <w:r>
        <w:rPr>
          <w:rFonts w:hint="eastAsia"/>
          <w:rtl/>
        </w:rPr>
        <w:t>במקור</w:t>
      </w:r>
      <w:r>
        <w:rPr>
          <w:rtl/>
        </w:rPr>
        <w:t xml:space="preserve"> </w:t>
      </w:r>
      <w:proofErr w:type="spellStart"/>
      <w:r w:rsidR="000D245A">
        <w:rPr>
          <w:rFonts w:hint="eastAsia"/>
          <w:rtl/>
        </w:rPr>
        <w:t>הכל</w:t>
      </w:r>
      <w:proofErr w:type="spellEnd"/>
      <w:r w:rsidR="000D245A">
        <w:rPr>
          <w:rtl/>
        </w:rPr>
        <w:t xml:space="preserve"> </w:t>
      </w:r>
      <w:r w:rsidR="000D245A">
        <w:rPr>
          <w:rFonts w:hint="eastAsia"/>
          <w:rtl/>
        </w:rPr>
        <w:t>בהתאם</w:t>
      </w:r>
      <w:r w:rsidR="000D245A">
        <w:rPr>
          <w:rtl/>
        </w:rPr>
        <w:t xml:space="preserve"> </w:t>
      </w:r>
      <w:r w:rsidR="000D245A">
        <w:rPr>
          <w:rFonts w:hint="eastAsia"/>
          <w:rtl/>
        </w:rPr>
        <w:t>ובכפוף</w:t>
      </w:r>
      <w:r w:rsidR="000D245A">
        <w:rPr>
          <w:rtl/>
        </w:rPr>
        <w:t xml:space="preserve"> </w:t>
      </w:r>
      <w:r w:rsidR="000D245A">
        <w:rPr>
          <w:rFonts w:hint="eastAsia"/>
          <w:rtl/>
        </w:rPr>
        <w:t>לאמור</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FA6BD8">
        <w:rPr>
          <w:rtl/>
        </w:rPr>
        <w:t>.</w:t>
      </w:r>
    </w:p>
    <w:p w:rsidR="000D245A" w:rsidRDefault="006A2230" w:rsidP="00E74385">
      <w:pPr>
        <w:pStyle w:val="111"/>
        <w:keepNext w:val="0"/>
        <w:keepLines w:val="0"/>
        <w:spacing w:line="360" w:lineRule="auto"/>
        <w:ind w:left="1436" w:right="0" w:hanging="330"/>
        <w:jc w:val="both"/>
        <w:rPr>
          <w:rtl/>
        </w:rPr>
      </w:pPr>
      <w:r>
        <w:rPr>
          <w:b w:val="0"/>
          <w:bCs/>
          <w:rtl/>
        </w:rPr>
        <w:t>2.</w:t>
      </w:r>
      <w:r>
        <w:rPr>
          <w:b w:val="0"/>
          <w:bCs/>
          <w:rtl/>
        </w:rPr>
        <w:tab/>
      </w:r>
      <w:r w:rsidR="000D245A">
        <w:rPr>
          <w:rFonts w:hint="eastAsia"/>
          <w:rtl/>
        </w:rPr>
        <w:t>אישור</w:t>
      </w:r>
      <w:r w:rsidR="000D245A">
        <w:rPr>
          <w:rtl/>
        </w:rPr>
        <w:t xml:space="preserve"> </w:t>
      </w:r>
      <w:r w:rsidR="000D245A">
        <w:rPr>
          <w:rFonts w:hint="eastAsia"/>
          <w:rtl/>
        </w:rPr>
        <w:t>בדבר</w:t>
      </w:r>
      <w:r w:rsidR="000D245A">
        <w:rPr>
          <w:rtl/>
        </w:rPr>
        <w:t xml:space="preserve"> </w:t>
      </w:r>
      <w:r w:rsidR="000D245A">
        <w:rPr>
          <w:rFonts w:hint="eastAsia"/>
          <w:rtl/>
        </w:rPr>
        <w:t>היעדר</w:t>
      </w:r>
      <w:r w:rsidR="000D245A">
        <w:rPr>
          <w:rtl/>
        </w:rPr>
        <w:t xml:space="preserve"> </w:t>
      </w:r>
      <w:r w:rsidR="000D245A">
        <w:rPr>
          <w:rFonts w:hint="eastAsia"/>
          <w:rtl/>
        </w:rPr>
        <w:t>הרשעות</w:t>
      </w:r>
      <w:r w:rsidR="000D245A">
        <w:rPr>
          <w:rtl/>
        </w:rPr>
        <w:t xml:space="preserve"> </w:t>
      </w:r>
      <w:r w:rsidR="000D245A">
        <w:rPr>
          <w:rFonts w:hint="eastAsia"/>
          <w:rtl/>
        </w:rPr>
        <w:t>בעבירות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איסור</w:t>
      </w:r>
      <w:r>
        <w:rPr>
          <w:rtl/>
        </w:rPr>
        <w:t xml:space="preserve"> </w:t>
      </w:r>
      <w:r w:rsidR="000D245A">
        <w:rPr>
          <w:rFonts w:hint="eastAsia"/>
          <w:rtl/>
        </w:rPr>
        <w:t>העסקה</w:t>
      </w:r>
      <w:r w:rsidR="000D245A">
        <w:rPr>
          <w:rtl/>
        </w:rPr>
        <w:t xml:space="preserve"> </w:t>
      </w:r>
      <w:r w:rsidR="000D245A">
        <w:rPr>
          <w:rFonts w:hint="eastAsia"/>
          <w:rtl/>
        </w:rPr>
        <w:t>שלא</w:t>
      </w:r>
      <w:r w:rsidR="000D245A">
        <w:rPr>
          <w:rtl/>
        </w:rPr>
        <w:t xml:space="preserve"> </w:t>
      </w:r>
      <w:r w:rsidR="000D245A">
        <w:rPr>
          <w:rFonts w:hint="eastAsia"/>
          <w:rtl/>
        </w:rPr>
        <w:t>כדין</w:t>
      </w:r>
      <w:r w:rsidR="000D245A">
        <w:rPr>
          <w:rtl/>
        </w:rPr>
        <w:t xml:space="preserve"> </w:t>
      </w:r>
      <w:r w:rsidR="000D245A">
        <w:rPr>
          <w:rFonts w:hint="eastAsia"/>
          <w:rtl/>
        </w:rPr>
        <w:t>והבטחת</w:t>
      </w:r>
      <w:r w:rsidR="000D245A">
        <w:rPr>
          <w:rtl/>
        </w:rPr>
        <w:t xml:space="preserve"> </w:t>
      </w:r>
      <w:r w:rsidR="000D245A">
        <w:rPr>
          <w:rFonts w:hint="eastAsia"/>
          <w:rtl/>
        </w:rPr>
        <w:t>תנאים</w:t>
      </w:r>
      <w:r w:rsidR="000D245A">
        <w:rPr>
          <w:rtl/>
        </w:rPr>
        <w:t xml:space="preserve"> </w:t>
      </w:r>
      <w:r w:rsidR="000D245A">
        <w:rPr>
          <w:rFonts w:hint="eastAsia"/>
          <w:rtl/>
        </w:rPr>
        <w:t>הוגנים</w:t>
      </w:r>
      <w:r w:rsidR="000D245A">
        <w:rPr>
          <w:rtl/>
        </w:rPr>
        <w:t xml:space="preserve">), </w:t>
      </w:r>
      <w:proofErr w:type="spellStart"/>
      <w:r w:rsidR="000D245A">
        <w:rPr>
          <w:rFonts w:hint="eastAsia"/>
          <w:rtl/>
        </w:rPr>
        <w:t>התשנ</w:t>
      </w:r>
      <w:r w:rsidR="000D245A">
        <w:rPr>
          <w:rtl/>
        </w:rPr>
        <w:t>"</w:t>
      </w:r>
      <w:r w:rsidR="000D245A">
        <w:rPr>
          <w:rFonts w:hint="eastAsia"/>
          <w:rtl/>
        </w:rPr>
        <w:t>א</w:t>
      </w:r>
      <w:proofErr w:type="spellEnd"/>
      <w:r w:rsidR="000D245A">
        <w:rPr>
          <w:rtl/>
        </w:rPr>
        <w:t>-1991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proofErr w:type="spellStart"/>
      <w:r w:rsidR="000D245A">
        <w:rPr>
          <w:rFonts w:hint="eastAsia"/>
          <w:rtl/>
        </w:rPr>
        <w:t>התשמ</w:t>
      </w:r>
      <w:r w:rsidR="000D245A">
        <w:rPr>
          <w:rtl/>
        </w:rPr>
        <w:t>"</w:t>
      </w:r>
      <w:r w:rsidR="000D245A">
        <w:rPr>
          <w:rFonts w:hint="eastAsia"/>
          <w:rtl/>
        </w:rPr>
        <w:t>ז</w:t>
      </w:r>
      <w:proofErr w:type="spellEnd"/>
      <w:r w:rsidR="000D245A">
        <w:rPr>
          <w:rtl/>
        </w:rPr>
        <w:t>-1987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חתום</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מורשה</w:t>
      </w:r>
      <w:r w:rsidR="000D245A">
        <w:rPr>
          <w:rtl/>
        </w:rPr>
        <w:t>/</w:t>
      </w:r>
      <w:r w:rsidR="000D245A">
        <w:rPr>
          <w:rFonts w:hint="eastAsia"/>
          <w:rtl/>
        </w:rPr>
        <w:t>י</w:t>
      </w:r>
      <w:r w:rsidR="000D245A">
        <w:rPr>
          <w:rtl/>
        </w:rPr>
        <w:t xml:space="preserve"> </w:t>
      </w:r>
      <w:r w:rsidR="000D245A">
        <w:rPr>
          <w:rFonts w:hint="eastAsia"/>
          <w:rtl/>
        </w:rPr>
        <w:t>החתימה</w:t>
      </w:r>
      <w:r w:rsidR="000D245A">
        <w:rPr>
          <w:rtl/>
        </w:rPr>
        <w:t xml:space="preserve"> </w:t>
      </w:r>
      <w:r w:rsidR="000D245A">
        <w:rPr>
          <w:rFonts w:hint="eastAsia"/>
          <w:rtl/>
        </w:rPr>
        <w:t>ומאושר</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עורך</w:t>
      </w:r>
      <w:r w:rsidR="000D245A">
        <w:rPr>
          <w:rtl/>
        </w:rPr>
        <w:t xml:space="preserve"> </w:t>
      </w:r>
      <w:r w:rsidR="000D245A">
        <w:rPr>
          <w:rFonts w:hint="eastAsia"/>
          <w:rtl/>
        </w:rPr>
        <w:t>דין</w:t>
      </w:r>
      <w:r w:rsidR="000D245A">
        <w:rPr>
          <w:rtl/>
        </w:rPr>
        <w:t xml:space="preserve"> </w:t>
      </w:r>
      <w:r w:rsidR="000D245A">
        <w:rPr>
          <w:rFonts w:hint="eastAsia"/>
          <w:rtl/>
        </w:rPr>
        <w:t>בהתאם</w:t>
      </w:r>
      <w:r w:rsidR="000D245A">
        <w:rPr>
          <w:rtl/>
        </w:rPr>
        <w:t xml:space="preserve"> </w:t>
      </w:r>
      <w:r w:rsidR="000D245A">
        <w:rPr>
          <w:rFonts w:hint="eastAsia"/>
          <w:highlight w:val="yellow"/>
          <w:rtl/>
        </w:rPr>
        <w:t>לנספחים</w:t>
      </w:r>
      <w:r w:rsidR="000D245A">
        <w:rPr>
          <w:highlight w:val="yellow"/>
          <w:rtl/>
        </w:rPr>
        <w:t xml:space="preserve"> 1-2</w:t>
      </w:r>
      <w:r w:rsidR="000D245A" w:rsidRPr="002F4AFD">
        <w:rPr>
          <w:highlight w:val="yellow"/>
          <w:rtl/>
        </w:rPr>
        <w:t>,</w:t>
      </w:r>
      <w:r w:rsidR="000D245A">
        <w:rPr>
          <w:rtl/>
        </w:rPr>
        <w:t xml:space="preserve"> </w:t>
      </w:r>
      <w:r w:rsidR="000D245A">
        <w:rPr>
          <w:rFonts w:hint="eastAsia"/>
          <w:rtl/>
        </w:rPr>
        <w:t>לפיו</w:t>
      </w:r>
      <w:r w:rsidR="000D245A">
        <w:rPr>
          <w:rtl/>
        </w:rPr>
        <w:t xml:space="preserve"> </w:t>
      </w:r>
      <w:r w:rsidR="000D245A">
        <w:rPr>
          <w:rFonts w:hint="eastAsia"/>
          <w:rtl/>
        </w:rPr>
        <w:t>המציע</w:t>
      </w:r>
      <w:r w:rsidR="000D245A">
        <w:rPr>
          <w:rtl/>
        </w:rPr>
        <w:t xml:space="preserve"> </w:t>
      </w:r>
      <w:r w:rsidR="000D245A">
        <w:rPr>
          <w:rFonts w:hint="eastAsia"/>
          <w:rtl/>
        </w:rPr>
        <w:t>ובעל</w:t>
      </w:r>
      <w:r w:rsidR="000D245A">
        <w:rPr>
          <w:rtl/>
        </w:rPr>
        <w:t xml:space="preserve"> </w:t>
      </w:r>
      <w:r w:rsidR="000D245A">
        <w:rPr>
          <w:rFonts w:hint="eastAsia"/>
          <w:rtl/>
        </w:rPr>
        <w:t>זיקה</w:t>
      </w:r>
      <w:r w:rsidR="000D245A">
        <w:rPr>
          <w:rtl/>
        </w:rPr>
        <w:t xml:space="preserve"> </w:t>
      </w:r>
      <w:r w:rsidR="000D245A">
        <w:rPr>
          <w:rFonts w:hint="eastAsia"/>
          <w:rtl/>
        </w:rPr>
        <w:t>אליו</w:t>
      </w:r>
      <w:r w:rsidR="000D245A">
        <w:rPr>
          <w:rtl/>
        </w:rPr>
        <w:t xml:space="preserve">, </w:t>
      </w:r>
      <w:r w:rsidR="000D245A">
        <w:rPr>
          <w:rFonts w:hint="eastAsia"/>
          <w:rtl/>
        </w:rPr>
        <w:t>כהגדרתו</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 xml:space="preserve">, </w:t>
      </w:r>
      <w:r w:rsidR="000D245A">
        <w:rPr>
          <w:rFonts w:hint="eastAsia"/>
          <w:rtl/>
        </w:rPr>
        <w:t>לא</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ואם</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כאמור</w:t>
      </w:r>
      <w:r w:rsidR="000D245A">
        <w:rPr>
          <w:rtl/>
        </w:rPr>
        <w:t xml:space="preserve"> – </w:t>
      </w:r>
      <w:r w:rsidR="000D245A">
        <w:rPr>
          <w:rFonts w:hint="eastAsia"/>
          <w:rtl/>
        </w:rPr>
        <w:t>חלפה</w:t>
      </w:r>
      <w:r w:rsidR="000D245A">
        <w:rPr>
          <w:rtl/>
        </w:rPr>
        <w:t xml:space="preserve"> </w:t>
      </w:r>
      <w:r w:rsidR="000D245A">
        <w:rPr>
          <w:rFonts w:hint="eastAsia"/>
          <w:rtl/>
        </w:rPr>
        <w:t>שנה</w:t>
      </w:r>
      <w:r w:rsidR="000D245A">
        <w:rPr>
          <w:rtl/>
        </w:rPr>
        <w:t xml:space="preserve"> </w:t>
      </w:r>
      <w:r w:rsidR="000D245A">
        <w:rPr>
          <w:rFonts w:hint="eastAsia"/>
          <w:rtl/>
        </w:rPr>
        <w:t>לפחות</w:t>
      </w:r>
      <w:r w:rsidR="000D245A">
        <w:rPr>
          <w:rtl/>
        </w:rPr>
        <w:t xml:space="preserve"> </w:t>
      </w:r>
      <w:r w:rsidR="000D245A">
        <w:rPr>
          <w:rFonts w:hint="eastAsia"/>
          <w:rtl/>
        </w:rPr>
        <w:t>ממועד</w:t>
      </w:r>
      <w:r w:rsidR="000D245A">
        <w:rPr>
          <w:rtl/>
        </w:rPr>
        <w:t xml:space="preserve"> </w:t>
      </w:r>
      <w:r w:rsidR="000D245A">
        <w:rPr>
          <w:rFonts w:hint="eastAsia"/>
          <w:rtl/>
        </w:rPr>
        <w:t>ההרשעה</w:t>
      </w:r>
      <w:r w:rsidR="000D245A">
        <w:rPr>
          <w:rtl/>
        </w:rPr>
        <w:t xml:space="preserve"> </w:t>
      </w:r>
      <w:r w:rsidR="000D245A">
        <w:rPr>
          <w:rFonts w:hint="eastAsia"/>
          <w:rtl/>
        </w:rPr>
        <w:t>האחרונה</w:t>
      </w:r>
      <w:r w:rsidR="000D245A">
        <w:rPr>
          <w:rtl/>
        </w:rPr>
        <w:t>.</w:t>
      </w:r>
    </w:p>
    <w:p w:rsidR="000D245A" w:rsidRDefault="00E74385" w:rsidP="00E74385">
      <w:pPr>
        <w:pStyle w:val="111"/>
        <w:keepNext w:val="0"/>
        <w:keepLines w:val="0"/>
        <w:spacing w:line="360" w:lineRule="auto"/>
        <w:ind w:left="1436" w:right="0" w:hanging="356"/>
        <w:jc w:val="both"/>
        <w:rPr>
          <w:rtl/>
        </w:rPr>
      </w:pPr>
      <w:r w:rsidRPr="00E74385">
        <w:rPr>
          <w:bCs/>
          <w:sz w:val="20"/>
          <w:rtl/>
        </w:rPr>
        <w:t>3</w:t>
      </w:r>
      <w:r>
        <w:rPr>
          <w:b w:val="0"/>
          <w:sz w:val="20"/>
          <w:rtl/>
        </w:rPr>
        <w:t>.</w:t>
      </w:r>
      <w:r>
        <w:rPr>
          <w:b w:val="0"/>
          <w:sz w:val="20"/>
          <w:rtl/>
        </w:rPr>
        <w:tab/>
      </w:r>
      <w:r w:rsidR="000D245A">
        <w:rPr>
          <w:rFonts w:hint="eastAsia"/>
          <w:b w:val="0"/>
          <w:sz w:val="20"/>
          <w:rtl/>
        </w:rPr>
        <w:t>אישור</w:t>
      </w:r>
      <w:r w:rsidR="000D245A">
        <w:rPr>
          <w:b w:val="0"/>
          <w:sz w:val="20"/>
          <w:rtl/>
        </w:rPr>
        <w:t xml:space="preserve"> </w:t>
      </w:r>
      <w:r w:rsidR="000D245A">
        <w:rPr>
          <w:rFonts w:hint="eastAsia"/>
          <w:b w:val="0"/>
          <w:sz w:val="20"/>
          <w:rtl/>
        </w:rPr>
        <w:t>מרו</w:t>
      </w:r>
      <w:r w:rsidR="000D245A">
        <w:rPr>
          <w:b w:val="0"/>
          <w:sz w:val="20"/>
          <w:rtl/>
        </w:rPr>
        <w:t>"</w:t>
      </w:r>
      <w:r w:rsidR="000D245A">
        <w:rPr>
          <w:rFonts w:hint="eastAsia"/>
          <w:b w:val="0"/>
          <w:sz w:val="20"/>
          <w:rtl/>
        </w:rPr>
        <w:t>ח</w:t>
      </w:r>
      <w:r w:rsidR="000D245A">
        <w:rPr>
          <w:b w:val="0"/>
          <w:sz w:val="20"/>
          <w:rtl/>
        </w:rPr>
        <w:t xml:space="preserve"> </w:t>
      </w:r>
      <w:r w:rsidR="000D245A">
        <w:rPr>
          <w:rFonts w:hint="eastAsia"/>
          <w:b w:val="0"/>
          <w:sz w:val="20"/>
          <w:rtl/>
        </w:rPr>
        <w:t>או</w:t>
      </w:r>
      <w:r w:rsidR="000D245A">
        <w:rPr>
          <w:b w:val="0"/>
          <w:sz w:val="20"/>
          <w:rtl/>
        </w:rPr>
        <w:t xml:space="preserve"> </w:t>
      </w:r>
      <w:r w:rsidR="000D245A">
        <w:rPr>
          <w:rFonts w:hint="eastAsia"/>
          <w:b w:val="0"/>
          <w:sz w:val="20"/>
          <w:rtl/>
        </w:rPr>
        <w:t>מעו</w:t>
      </w:r>
      <w:r w:rsidR="000D245A">
        <w:rPr>
          <w:b w:val="0"/>
          <w:sz w:val="20"/>
          <w:rtl/>
        </w:rPr>
        <w:t>"</w:t>
      </w:r>
      <w:r w:rsidR="000D245A">
        <w:rPr>
          <w:rFonts w:hint="eastAsia"/>
          <w:b w:val="0"/>
          <w:sz w:val="20"/>
          <w:rtl/>
        </w:rPr>
        <w:t>ד</w:t>
      </w:r>
      <w:r w:rsidR="000D245A">
        <w:rPr>
          <w:b w:val="0"/>
          <w:sz w:val="20"/>
          <w:rtl/>
        </w:rPr>
        <w:t xml:space="preserve"> </w:t>
      </w:r>
      <w:r w:rsidR="000D245A">
        <w:rPr>
          <w:rFonts w:hint="eastAsia"/>
          <w:b w:val="0"/>
          <w:sz w:val="20"/>
          <w:rtl/>
        </w:rPr>
        <w:t>בנוסח</w:t>
      </w:r>
      <w:r w:rsidR="000D245A">
        <w:rPr>
          <w:b w:val="0"/>
          <w:sz w:val="20"/>
          <w:rtl/>
        </w:rPr>
        <w:t xml:space="preserve"> </w:t>
      </w:r>
      <w:r w:rsidR="000D245A">
        <w:rPr>
          <w:rFonts w:hint="eastAsia"/>
          <w:b w:val="0"/>
          <w:sz w:val="20"/>
          <w:rtl/>
        </w:rPr>
        <w:t>המובא</w:t>
      </w:r>
      <w:r w:rsidR="000D245A">
        <w:rPr>
          <w:b w:val="0"/>
          <w:sz w:val="20"/>
          <w:rtl/>
        </w:rPr>
        <w:t xml:space="preserve"> </w:t>
      </w:r>
      <w:r w:rsidR="000D245A" w:rsidRPr="00E06894">
        <w:rPr>
          <w:rFonts w:hint="eastAsia"/>
          <w:b w:val="0"/>
          <w:sz w:val="20"/>
          <w:highlight w:val="yellow"/>
          <w:rtl/>
        </w:rPr>
        <w:t>בנספח</w:t>
      </w:r>
      <w:r w:rsidR="000D245A" w:rsidRPr="00E06894">
        <w:rPr>
          <w:b w:val="0"/>
          <w:sz w:val="20"/>
          <w:highlight w:val="yellow"/>
          <w:rtl/>
        </w:rPr>
        <w:t xml:space="preserve"> </w:t>
      </w:r>
      <w:r w:rsidR="000D245A" w:rsidRPr="00F82299">
        <w:rPr>
          <w:b w:val="0"/>
          <w:sz w:val="20"/>
          <w:highlight w:val="yellow"/>
          <w:rtl/>
        </w:rPr>
        <w:t>3</w:t>
      </w:r>
      <w:r w:rsidR="000D245A">
        <w:rPr>
          <w:b w:val="0"/>
          <w:sz w:val="20"/>
          <w:rtl/>
        </w:rPr>
        <w:t xml:space="preserve"> </w:t>
      </w:r>
      <w:r w:rsidR="000D245A">
        <w:rPr>
          <w:rFonts w:hint="eastAsia"/>
          <w:b w:val="0"/>
          <w:sz w:val="20"/>
          <w:rtl/>
        </w:rPr>
        <w:t>המאשר</w:t>
      </w:r>
      <w:r w:rsidR="000D245A">
        <w:rPr>
          <w:b w:val="0"/>
          <w:sz w:val="20"/>
          <w:rtl/>
        </w:rPr>
        <w:t xml:space="preserve"> </w:t>
      </w:r>
      <w:r w:rsidR="000D245A">
        <w:rPr>
          <w:rFonts w:hint="eastAsia"/>
          <w:b w:val="0"/>
          <w:sz w:val="20"/>
          <w:rtl/>
        </w:rPr>
        <w:t>את</w:t>
      </w:r>
      <w:r w:rsidR="000D245A">
        <w:rPr>
          <w:b w:val="0"/>
          <w:sz w:val="20"/>
          <w:rtl/>
        </w:rPr>
        <w:t xml:space="preserve"> </w:t>
      </w:r>
      <w:r w:rsidR="000D245A">
        <w:rPr>
          <w:rFonts w:hint="eastAsia"/>
          <w:b w:val="0"/>
          <w:sz w:val="20"/>
          <w:rtl/>
        </w:rPr>
        <w:t>כל</w:t>
      </w:r>
      <w:r w:rsidR="000D245A">
        <w:rPr>
          <w:b w:val="0"/>
          <w:sz w:val="20"/>
          <w:rtl/>
        </w:rPr>
        <w:t xml:space="preserve"> </w:t>
      </w:r>
      <w:r w:rsidR="000D245A">
        <w:rPr>
          <w:rFonts w:hint="eastAsia"/>
          <w:b w:val="0"/>
          <w:sz w:val="20"/>
          <w:rtl/>
        </w:rPr>
        <w:t>הפרטים</w:t>
      </w:r>
      <w:r w:rsidR="000D245A">
        <w:rPr>
          <w:b w:val="0"/>
          <w:sz w:val="20"/>
          <w:rtl/>
        </w:rPr>
        <w:t xml:space="preserve">, </w:t>
      </w:r>
      <w:r w:rsidR="000D245A">
        <w:rPr>
          <w:rFonts w:hint="eastAsia"/>
          <w:b w:val="0"/>
          <w:sz w:val="20"/>
          <w:rtl/>
        </w:rPr>
        <w:t>הדרישות</w:t>
      </w:r>
      <w:r w:rsidR="000D245A">
        <w:rPr>
          <w:b w:val="0"/>
          <w:sz w:val="20"/>
          <w:rtl/>
        </w:rPr>
        <w:t xml:space="preserve"> </w:t>
      </w:r>
      <w:r w:rsidR="000D245A">
        <w:rPr>
          <w:rFonts w:hint="eastAsia"/>
          <w:b w:val="0"/>
          <w:sz w:val="20"/>
          <w:rtl/>
        </w:rPr>
        <w:t>והמידע</w:t>
      </w:r>
      <w:r w:rsidR="000D245A">
        <w:rPr>
          <w:b w:val="0"/>
          <w:sz w:val="20"/>
          <w:rtl/>
        </w:rPr>
        <w:t xml:space="preserve"> </w:t>
      </w:r>
      <w:r w:rsidR="000D245A">
        <w:rPr>
          <w:rFonts w:hint="eastAsia"/>
          <w:b w:val="0"/>
          <w:sz w:val="20"/>
          <w:rtl/>
        </w:rPr>
        <w:t>אודות</w:t>
      </w:r>
      <w:r w:rsidR="000D245A">
        <w:rPr>
          <w:b w:val="0"/>
          <w:sz w:val="20"/>
          <w:rtl/>
        </w:rPr>
        <w:t xml:space="preserve"> </w:t>
      </w:r>
      <w:r w:rsidR="000D245A">
        <w:rPr>
          <w:rFonts w:hint="eastAsia"/>
          <w:b w:val="0"/>
          <w:sz w:val="20"/>
          <w:rtl/>
        </w:rPr>
        <w:t>המציע</w:t>
      </w:r>
      <w:r w:rsidR="000D245A">
        <w:rPr>
          <w:b w:val="0"/>
          <w:sz w:val="20"/>
          <w:rtl/>
        </w:rPr>
        <w:t xml:space="preserve">, </w:t>
      </w:r>
      <w:r w:rsidR="000D245A">
        <w:rPr>
          <w:rFonts w:hint="eastAsia"/>
          <w:b w:val="0"/>
          <w:sz w:val="20"/>
          <w:rtl/>
        </w:rPr>
        <w:t>לרבות</w:t>
      </w:r>
      <w:r w:rsidR="000D245A">
        <w:rPr>
          <w:b w:val="0"/>
          <w:sz w:val="20"/>
          <w:rtl/>
        </w:rPr>
        <w:t xml:space="preserve"> </w:t>
      </w:r>
      <w:r w:rsidR="000D245A">
        <w:rPr>
          <w:rFonts w:hint="eastAsia"/>
          <w:b w:val="0"/>
          <w:sz w:val="20"/>
          <w:rtl/>
        </w:rPr>
        <w:t>שמות</w:t>
      </w:r>
      <w:r w:rsidR="000D245A">
        <w:rPr>
          <w:b w:val="0"/>
          <w:sz w:val="20"/>
          <w:rtl/>
        </w:rPr>
        <w:t xml:space="preserve"> </w:t>
      </w:r>
      <w:r w:rsidR="000D245A">
        <w:rPr>
          <w:rFonts w:hint="eastAsia"/>
          <w:b w:val="0"/>
          <w:sz w:val="20"/>
          <w:rtl/>
        </w:rPr>
        <w:t>וזהות</w:t>
      </w:r>
      <w:r w:rsidR="000D245A">
        <w:rPr>
          <w:b w:val="0"/>
          <w:sz w:val="20"/>
          <w:rtl/>
        </w:rPr>
        <w:t xml:space="preserve"> </w:t>
      </w:r>
      <w:r w:rsidR="000D245A">
        <w:rPr>
          <w:rFonts w:hint="eastAsia"/>
          <w:b w:val="0"/>
          <w:sz w:val="20"/>
          <w:rtl/>
        </w:rPr>
        <w:t>מורשי</w:t>
      </w:r>
      <w:r w:rsidR="000D245A">
        <w:rPr>
          <w:b w:val="0"/>
          <w:sz w:val="20"/>
          <w:rtl/>
        </w:rPr>
        <w:t xml:space="preserve"> </w:t>
      </w:r>
      <w:r w:rsidR="000D245A">
        <w:rPr>
          <w:rFonts w:hint="eastAsia"/>
          <w:b w:val="0"/>
          <w:sz w:val="20"/>
          <w:rtl/>
        </w:rPr>
        <w:t>החתימה</w:t>
      </w:r>
      <w:r w:rsidR="000D245A">
        <w:rPr>
          <w:b w:val="0"/>
          <w:sz w:val="20"/>
          <w:rtl/>
        </w:rPr>
        <w:t xml:space="preserve"> </w:t>
      </w:r>
      <w:r w:rsidR="000D245A">
        <w:rPr>
          <w:rFonts w:hint="eastAsia"/>
          <w:b w:val="0"/>
          <w:sz w:val="20"/>
          <w:rtl/>
        </w:rPr>
        <w:t>מטעמו</w:t>
      </w:r>
      <w:r w:rsidR="000D245A">
        <w:rPr>
          <w:b w:val="0"/>
          <w:sz w:val="20"/>
          <w:rtl/>
        </w:rPr>
        <w:t xml:space="preserve">, </w:t>
      </w:r>
      <w:r w:rsidR="000D245A">
        <w:rPr>
          <w:rFonts w:hint="eastAsia"/>
          <w:b w:val="0"/>
          <w:sz w:val="20"/>
          <w:rtl/>
        </w:rPr>
        <w:t>תאריך</w:t>
      </w:r>
      <w:r w:rsidR="000D245A">
        <w:rPr>
          <w:b w:val="0"/>
          <w:sz w:val="20"/>
          <w:rtl/>
        </w:rPr>
        <w:t xml:space="preserve"> </w:t>
      </w:r>
      <w:r w:rsidR="000D245A">
        <w:rPr>
          <w:rFonts w:hint="eastAsia"/>
          <w:b w:val="0"/>
          <w:sz w:val="20"/>
          <w:rtl/>
        </w:rPr>
        <w:t>ההתארגנות</w:t>
      </w:r>
      <w:r w:rsidR="000D245A">
        <w:rPr>
          <w:b w:val="0"/>
          <w:sz w:val="20"/>
          <w:rtl/>
        </w:rPr>
        <w:t xml:space="preserve">, </w:t>
      </w:r>
      <w:r w:rsidR="000D245A">
        <w:rPr>
          <w:rFonts w:hint="eastAsia"/>
          <w:b w:val="0"/>
          <w:sz w:val="20"/>
          <w:rtl/>
        </w:rPr>
        <w:t>סוג</w:t>
      </w:r>
      <w:r w:rsidR="000D245A">
        <w:rPr>
          <w:b w:val="0"/>
          <w:sz w:val="20"/>
          <w:rtl/>
        </w:rPr>
        <w:t xml:space="preserve"> </w:t>
      </w:r>
      <w:r w:rsidR="000D245A">
        <w:rPr>
          <w:rFonts w:hint="eastAsia"/>
          <w:b w:val="0"/>
          <w:sz w:val="20"/>
          <w:rtl/>
        </w:rPr>
        <w:t>התאגיד</w:t>
      </w:r>
      <w:r w:rsidR="000D245A">
        <w:rPr>
          <w:b w:val="0"/>
          <w:sz w:val="20"/>
          <w:rtl/>
        </w:rPr>
        <w:t xml:space="preserve">, </w:t>
      </w:r>
      <w:r w:rsidR="000D245A">
        <w:rPr>
          <w:rFonts w:hint="eastAsia"/>
          <w:b w:val="0"/>
          <w:sz w:val="20"/>
          <w:rtl/>
        </w:rPr>
        <w:t>מספר</w:t>
      </w:r>
      <w:r w:rsidR="000D245A">
        <w:rPr>
          <w:b w:val="0"/>
          <w:sz w:val="20"/>
          <w:rtl/>
        </w:rPr>
        <w:t xml:space="preserve"> </w:t>
      </w:r>
      <w:r w:rsidR="000D245A">
        <w:rPr>
          <w:rFonts w:hint="eastAsia"/>
          <w:b w:val="0"/>
          <w:sz w:val="20"/>
          <w:rtl/>
        </w:rPr>
        <w:t>מזהה</w:t>
      </w:r>
      <w:r w:rsidR="000D245A">
        <w:rPr>
          <w:b w:val="0"/>
          <w:sz w:val="20"/>
          <w:rtl/>
        </w:rPr>
        <w:t xml:space="preserve">, </w:t>
      </w:r>
      <w:r w:rsidR="000D245A">
        <w:rPr>
          <w:rFonts w:hint="eastAsia"/>
          <w:b w:val="0"/>
          <w:sz w:val="20"/>
          <w:rtl/>
        </w:rPr>
        <w:t>כנדרש</w:t>
      </w:r>
      <w:r w:rsidR="000D245A">
        <w:rPr>
          <w:b w:val="0"/>
          <w:sz w:val="20"/>
          <w:rtl/>
        </w:rPr>
        <w:t xml:space="preserve"> </w:t>
      </w:r>
      <w:r w:rsidR="000D245A">
        <w:rPr>
          <w:rFonts w:hint="eastAsia"/>
          <w:b w:val="0"/>
          <w:sz w:val="20"/>
          <w:rtl/>
        </w:rPr>
        <w:t>במכרז</w:t>
      </w:r>
      <w:r w:rsidR="000D245A">
        <w:rPr>
          <w:rtl/>
        </w:rPr>
        <w:t>.</w:t>
      </w:r>
    </w:p>
    <w:p w:rsidR="000E7D68" w:rsidRDefault="00D97E89" w:rsidP="000B57E1">
      <w:pPr>
        <w:pStyle w:val="111"/>
        <w:keepNext w:val="0"/>
        <w:keepLines w:val="0"/>
        <w:spacing w:line="360" w:lineRule="auto"/>
        <w:ind w:left="1106" w:right="0"/>
        <w:rPr>
          <w:color w:val="auto"/>
          <w:rtl/>
        </w:rPr>
      </w:pPr>
      <w:r w:rsidRPr="00D97E89">
        <w:rPr>
          <w:b w:val="0"/>
          <w:bCs/>
          <w:rtl/>
        </w:rPr>
        <w:t>4</w:t>
      </w:r>
      <w:r>
        <w:rPr>
          <w:rtl/>
        </w:rPr>
        <w:t>.</w:t>
      </w:r>
      <w:r>
        <w:rPr>
          <w:rtl/>
        </w:rPr>
        <w:tab/>
      </w:r>
      <w:r>
        <w:rPr>
          <w:rFonts w:hint="eastAsia"/>
          <w:rtl/>
        </w:rPr>
        <w:t>במידה</w:t>
      </w:r>
      <w:r>
        <w:rPr>
          <w:rtl/>
        </w:rPr>
        <w:t xml:space="preserve"> </w:t>
      </w:r>
      <w:r>
        <w:rPr>
          <w:rFonts w:hint="eastAsia"/>
          <w:rtl/>
        </w:rPr>
        <w:t>ומתקיים</w:t>
      </w:r>
      <w:r>
        <w:rPr>
          <w:rtl/>
        </w:rPr>
        <w:t xml:space="preserve"> </w:t>
      </w:r>
      <w:r>
        <w:rPr>
          <w:rFonts w:hint="eastAsia"/>
          <w:rtl/>
        </w:rPr>
        <w:t>ה</w:t>
      </w:r>
      <w:r w:rsidR="000D245A">
        <w:rPr>
          <w:rFonts w:hint="eastAsia"/>
          <w:rtl/>
        </w:rPr>
        <w:t>אמור</w:t>
      </w:r>
      <w:r w:rsidR="000D245A">
        <w:rPr>
          <w:rtl/>
        </w:rPr>
        <w:t xml:space="preserve"> </w:t>
      </w:r>
      <w:r w:rsidR="000D245A">
        <w:rPr>
          <w:rFonts w:hint="eastAsia"/>
          <w:rtl/>
        </w:rPr>
        <w:t>בסעיף</w:t>
      </w:r>
      <w:r w:rsidR="000D245A">
        <w:rPr>
          <w:rtl/>
        </w:rPr>
        <w:t xml:space="preserve"> 2</w:t>
      </w:r>
      <w:r w:rsidR="00F87166">
        <w:rPr>
          <w:rFonts w:hint="cs"/>
          <w:rtl/>
        </w:rPr>
        <w:t xml:space="preserve"> </w:t>
      </w:r>
      <w:r w:rsidR="000D245A">
        <w:rPr>
          <w:rFonts w:hint="eastAsia"/>
          <w:rtl/>
        </w:rPr>
        <w:t>ב</w:t>
      </w:r>
      <w:r w:rsidR="000D245A">
        <w:rPr>
          <w:rtl/>
        </w:rPr>
        <w:t xml:space="preserve">' </w:t>
      </w:r>
      <w:r w:rsidR="000D245A">
        <w:rPr>
          <w:rFonts w:hint="eastAsia"/>
          <w:rtl/>
        </w:rPr>
        <w:t>לחוק</w:t>
      </w:r>
      <w:r w:rsidR="000D245A">
        <w:rPr>
          <w:rtl/>
        </w:rPr>
        <w:t xml:space="preserve"> </w:t>
      </w:r>
      <w:r w:rsidR="000D245A">
        <w:rPr>
          <w:rFonts w:hint="eastAsia"/>
          <w:rtl/>
        </w:rPr>
        <w:t>חובת</w:t>
      </w:r>
      <w:r w:rsidR="000D245A">
        <w:rPr>
          <w:rtl/>
        </w:rPr>
        <w:t xml:space="preserve"> </w:t>
      </w:r>
      <w:r w:rsidR="000D245A">
        <w:rPr>
          <w:rFonts w:hint="eastAsia"/>
          <w:rtl/>
        </w:rPr>
        <w:t>המכרזים</w:t>
      </w:r>
      <w:r w:rsidR="000D245A">
        <w:rPr>
          <w:rtl/>
        </w:rPr>
        <w:t xml:space="preserve"> </w:t>
      </w:r>
      <w:proofErr w:type="spellStart"/>
      <w:r w:rsidR="000D245A">
        <w:rPr>
          <w:rFonts w:hint="eastAsia"/>
          <w:rtl/>
        </w:rPr>
        <w:t>התשנ</w:t>
      </w:r>
      <w:r w:rsidR="000D245A">
        <w:rPr>
          <w:rtl/>
        </w:rPr>
        <w:t>"</w:t>
      </w:r>
      <w:r w:rsidR="000D245A">
        <w:rPr>
          <w:rFonts w:hint="eastAsia"/>
          <w:rtl/>
        </w:rPr>
        <w:t>ב</w:t>
      </w:r>
      <w:proofErr w:type="spellEnd"/>
      <w:r w:rsidR="000D245A">
        <w:rPr>
          <w:rtl/>
        </w:rPr>
        <w:t xml:space="preserve"> 1982 </w:t>
      </w:r>
      <w:r w:rsidR="000D245A">
        <w:rPr>
          <w:rFonts w:hint="eastAsia"/>
          <w:rtl/>
        </w:rPr>
        <w:t>לפיו</w:t>
      </w:r>
      <w:r w:rsidR="000D245A">
        <w:rPr>
          <w:rtl/>
        </w:rPr>
        <w:t xml:space="preserve"> </w:t>
      </w:r>
      <w:r w:rsidR="000D245A">
        <w:rPr>
          <w:rFonts w:hint="eastAsia"/>
          <w:rtl/>
        </w:rPr>
        <w:t>במציע</w:t>
      </w:r>
      <w:r w:rsidR="000D245A">
        <w:rPr>
          <w:rtl/>
        </w:rPr>
        <w:t xml:space="preserve"> , </w:t>
      </w:r>
      <w:r>
        <w:rPr>
          <w:rtl/>
        </w:rPr>
        <w:tab/>
      </w:r>
      <w:r w:rsidR="000D245A">
        <w:rPr>
          <w:rFonts w:hint="eastAsia"/>
          <w:rtl/>
        </w:rPr>
        <w:t>המחזיקה</w:t>
      </w:r>
      <w:r w:rsidR="000D245A">
        <w:rPr>
          <w:rtl/>
        </w:rPr>
        <w:t xml:space="preserve"> </w:t>
      </w:r>
      <w:r w:rsidR="000D245A">
        <w:rPr>
          <w:rFonts w:hint="eastAsia"/>
          <w:rtl/>
        </w:rPr>
        <w:t>בשליטה</w:t>
      </w:r>
      <w:r w:rsidR="000D245A">
        <w:rPr>
          <w:rtl/>
        </w:rPr>
        <w:t xml:space="preserve"> </w:t>
      </w:r>
      <w:r w:rsidR="000D245A">
        <w:rPr>
          <w:rFonts w:hint="eastAsia"/>
          <w:rtl/>
        </w:rPr>
        <w:t>היא</w:t>
      </w:r>
      <w:r w:rsidR="000D245A">
        <w:rPr>
          <w:rtl/>
        </w:rPr>
        <w:t xml:space="preserve"> </w:t>
      </w:r>
      <w:r w:rsidR="000D245A">
        <w:rPr>
          <w:rFonts w:hint="eastAsia"/>
          <w:rtl/>
        </w:rPr>
        <w:t>אישה</w:t>
      </w:r>
      <w:r w:rsidR="000D245A">
        <w:rPr>
          <w:rtl/>
        </w:rPr>
        <w:t xml:space="preserve"> </w:t>
      </w:r>
      <w:r w:rsidR="000D245A">
        <w:rPr>
          <w:rFonts w:hint="eastAsia"/>
          <w:rtl/>
        </w:rPr>
        <w:t>וכי</w:t>
      </w:r>
      <w:r w:rsidR="000D245A">
        <w:rPr>
          <w:rtl/>
        </w:rPr>
        <w:t xml:space="preserve"> </w:t>
      </w:r>
      <w:r w:rsidR="000D245A">
        <w:rPr>
          <w:rFonts w:hint="eastAsia"/>
          <w:rtl/>
        </w:rPr>
        <w:t>לא</w:t>
      </w:r>
      <w:r w:rsidR="000D245A">
        <w:rPr>
          <w:rtl/>
        </w:rPr>
        <w:t xml:space="preserve"> </w:t>
      </w:r>
      <w:r w:rsidR="000D245A">
        <w:rPr>
          <w:rFonts w:hint="eastAsia"/>
          <w:rtl/>
        </w:rPr>
        <w:t>התקיים</w:t>
      </w:r>
      <w:r w:rsidR="000D245A">
        <w:rPr>
          <w:rtl/>
        </w:rPr>
        <w:t xml:space="preserve"> </w:t>
      </w:r>
      <w:r w:rsidR="000D245A">
        <w:rPr>
          <w:rFonts w:hint="eastAsia"/>
          <w:rtl/>
        </w:rPr>
        <w:t>אף</w:t>
      </w:r>
      <w:r w:rsidR="000D245A">
        <w:rPr>
          <w:rtl/>
        </w:rPr>
        <w:t xml:space="preserve"> </w:t>
      </w:r>
      <w:r w:rsidR="000D245A">
        <w:rPr>
          <w:rFonts w:hint="eastAsia"/>
          <w:rtl/>
        </w:rPr>
        <w:t>אחד</w:t>
      </w:r>
      <w:r w:rsidR="000D245A">
        <w:rPr>
          <w:rtl/>
        </w:rPr>
        <w:t xml:space="preserve"> </w:t>
      </w:r>
      <w:r w:rsidR="000D245A">
        <w:rPr>
          <w:rFonts w:hint="eastAsia"/>
          <w:rtl/>
        </w:rPr>
        <w:t>מהתנאים</w:t>
      </w:r>
      <w:r w:rsidR="000D245A">
        <w:rPr>
          <w:rtl/>
        </w:rPr>
        <w:t xml:space="preserve"> </w:t>
      </w:r>
      <w:r w:rsidR="000D245A">
        <w:rPr>
          <w:rFonts w:hint="eastAsia"/>
          <w:rtl/>
        </w:rPr>
        <w:t>המפורטים</w:t>
      </w:r>
      <w:r w:rsidR="000D245A">
        <w:rPr>
          <w:rtl/>
        </w:rPr>
        <w:t xml:space="preserve"> </w:t>
      </w:r>
      <w:r w:rsidR="000D245A">
        <w:rPr>
          <w:rFonts w:hint="eastAsia"/>
          <w:rtl/>
        </w:rPr>
        <w:t>בסעיף</w:t>
      </w:r>
      <w:r w:rsidR="00D34C31">
        <w:rPr>
          <w:rtl/>
        </w:rPr>
        <w:t xml:space="preserve"> </w:t>
      </w:r>
      <w:r w:rsidR="00670CDA" w:rsidRPr="008D4C30">
        <w:rPr>
          <w:color w:val="auto"/>
          <w:rtl/>
        </w:rPr>
        <w:tab/>
      </w:r>
      <w:r w:rsidR="00D34C31" w:rsidRPr="008D4C30">
        <w:rPr>
          <w:rFonts w:hint="eastAsia"/>
          <w:color w:val="auto"/>
          <w:rtl/>
        </w:rPr>
        <w:t>הנ</w:t>
      </w:r>
      <w:r w:rsidR="00D34C31" w:rsidRPr="008D4C30">
        <w:rPr>
          <w:color w:val="auto"/>
          <w:rtl/>
        </w:rPr>
        <w:t>"</w:t>
      </w:r>
      <w:r w:rsidR="00D34C31" w:rsidRPr="008D4C30">
        <w:rPr>
          <w:rFonts w:hint="eastAsia"/>
          <w:color w:val="auto"/>
          <w:rtl/>
        </w:rPr>
        <w:t>ל</w:t>
      </w:r>
      <w:r w:rsidR="00D34C31" w:rsidRPr="008D4C30">
        <w:rPr>
          <w:color w:val="auto"/>
          <w:rtl/>
        </w:rPr>
        <w:t xml:space="preserve">, </w:t>
      </w:r>
      <w:r w:rsidR="00D34C31" w:rsidRPr="008D4C30">
        <w:rPr>
          <w:rFonts w:hint="eastAsia"/>
          <w:color w:val="auto"/>
          <w:rtl/>
        </w:rPr>
        <w:t>יש</w:t>
      </w:r>
      <w:r w:rsidR="00D34C31" w:rsidRPr="008D4C30">
        <w:rPr>
          <w:color w:val="auto"/>
          <w:rtl/>
        </w:rPr>
        <w:t xml:space="preserve"> </w:t>
      </w:r>
      <w:r w:rsidR="00D34C31" w:rsidRPr="008D4C30">
        <w:rPr>
          <w:rFonts w:hint="eastAsia"/>
          <w:color w:val="auto"/>
          <w:rtl/>
        </w:rPr>
        <w:t>להגיש</w:t>
      </w:r>
      <w:r w:rsidR="00D34C31" w:rsidRPr="008D4C30">
        <w:rPr>
          <w:color w:val="auto"/>
          <w:rtl/>
        </w:rPr>
        <w:t xml:space="preserve"> </w:t>
      </w:r>
      <w:r w:rsidR="00D34C31" w:rsidRPr="008D4C30">
        <w:rPr>
          <w:rFonts w:hint="eastAsia"/>
          <w:color w:val="auto"/>
          <w:rtl/>
        </w:rPr>
        <w:t>אישור</w:t>
      </w:r>
      <w:r w:rsidR="00D34C31" w:rsidRPr="008D4C30">
        <w:rPr>
          <w:color w:val="auto"/>
          <w:rtl/>
        </w:rPr>
        <w:t xml:space="preserve"> </w:t>
      </w:r>
      <w:r w:rsidR="00D34C31" w:rsidRPr="008D4C30">
        <w:rPr>
          <w:rFonts w:hint="eastAsia"/>
          <w:color w:val="auto"/>
          <w:rtl/>
        </w:rPr>
        <w:t>רו</w:t>
      </w:r>
      <w:r w:rsidR="00D34C31" w:rsidRPr="008D4C30">
        <w:rPr>
          <w:color w:val="auto"/>
          <w:rtl/>
        </w:rPr>
        <w:t>"</w:t>
      </w:r>
      <w:r w:rsidR="00D34C31" w:rsidRPr="008D4C30">
        <w:rPr>
          <w:rFonts w:hint="eastAsia"/>
          <w:color w:val="auto"/>
          <w:rtl/>
        </w:rPr>
        <w:t>ח</w:t>
      </w:r>
      <w:r w:rsidR="00D34C31" w:rsidRPr="008D4C30">
        <w:rPr>
          <w:color w:val="auto"/>
          <w:rtl/>
        </w:rPr>
        <w:t xml:space="preserve"> </w:t>
      </w:r>
      <w:r w:rsidR="00D34C31" w:rsidRPr="008D4C30">
        <w:rPr>
          <w:rFonts w:hint="eastAsia"/>
          <w:color w:val="auto"/>
          <w:rtl/>
        </w:rPr>
        <w:t>על</w:t>
      </w:r>
      <w:r w:rsidR="00D34C31" w:rsidRPr="008D4C30">
        <w:rPr>
          <w:color w:val="auto"/>
          <w:rtl/>
        </w:rPr>
        <w:t xml:space="preserve"> </w:t>
      </w:r>
      <w:r w:rsidR="00D34C31" w:rsidRPr="008D4C30">
        <w:rPr>
          <w:rFonts w:hint="eastAsia"/>
          <w:color w:val="auto"/>
          <w:rtl/>
        </w:rPr>
        <w:t>כך</w:t>
      </w:r>
      <w:r w:rsidR="00D34C31" w:rsidRPr="008D4C30">
        <w:rPr>
          <w:color w:val="auto"/>
          <w:rtl/>
        </w:rPr>
        <w:t>.</w:t>
      </w:r>
    </w:p>
    <w:p w:rsidR="007D28ED" w:rsidRDefault="007D28ED" w:rsidP="000B57E1">
      <w:pPr>
        <w:pStyle w:val="111"/>
        <w:keepNext w:val="0"/>
        <w:keepLines w:val="0"/>
        <w:spacing w:line="360" w:lineRule="auto"/>
        <w:ind w:left="1106" w:right="0"/>
        <w:rPr>
          <w:color w:val="auto"/>
          <w:rtl/>
        </w:rPr>
      </w:pPr>
    </w:p>
    <w:p w:rsidR="007D28ED" w:rsidRDefault="007D28ED" w:rsidP="000B57E1">
      <w:pPr>
        <w:pStyle w:val="111"/>
        <w:keepNext w:val="0"/>
        <w:keepLines w:val="0"/>
        <w:spacing w:line="360" w:lineRule="auto"/>
        <w:ind w:left="1106" w:right="0"/>
        <w:rPr>
          <w:color w:val="auto"/>
          <w:rtl/>
        </w:rPr>
      </w:pPr>
    </w:p>
    <w:p w:rsidR="007D28ED" w:rsidRPr="008D4C30" w:rsidRDefault="007D28ED" w:rsidP="000B57E1">
      <w:pPr>
        <w:pStyle w:val="111"/>
        <w:keepNext w:val="0"/>
        <w:keepLines w:val="0"/>
        <w:spacing w:line="360" w:lineRule="auto"/>
        <w:ind w:left="1106" w:right="0"/>
        <w:rPr>
          <w:color w:val="auto"/>
          <w:rtl/>
        </w:rPr>
      </w:pPr>
    </w:p>
    <w:p w:rsidR="00160A73" w:rsidRDefault="000D245A">
      <w:pPr>
        <w:pStyle w:val="111"/>
        <w:numPr>
          <w:ilvl w:val="0"/>
          <w:numId w:val="17"/>
        </w:numPr>
        <w:spacing w:line="360" w:lineRule="auto"/>
        <w:ind w:right="0"/>
        <w:jc w:val="both"/>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הצהרה</w:t>
      </w:r>
      <w:r>
        <w:rPr>
          <w:rtl/>
        </w:rPr>
        <w:t xml:space="preserve"> </w:t>
      </w:r>
      <w:r>
        <w:rPr>
          <w:rFonts w:hint="eastAsia"/>
          <w:rtl/>
        </w:rPr>
        <w:t>בהתאם</w:t>
      </w:r>
      <w:r>
        <w:rPr>
          <w:rtl/>
        </w:rPr>
        <w:t xml:space="preserve"> </w:t>
      </w:r>
      <w:r w:rsidRPr="00E06894">
        <w:rPr>
          <w:rFonts w:hint="eastAsia"/>
          <w:highlight w:val="yellow"/>
          <w:rtl/>
        </w:rPr>
        <w:t>לנספח</w:t>
      </w:r>
      <w:r w:rsidRPr="00E06894">
        <w:rPr>
          <w:highlight w:val="yellow"/>
          <w:rtl/>
        </w:rPr>
        <w:t xml:space="preserve"> </w:t>
      </w:r>
      <w:r w:rsidRPr="00F82299">
        <w:rPr>
          <w:highlight w:val="yellow"/>
          <w:rtl/>
        </w:rPr>
        <w:t>5</w:t>
      </w:r>
      <w:r>
        <w:rPr>
          <w:rtl/>
        </w:rPr>
        <w:t xml:space="preserve"> </w:t>
      </w:r>
      <w:r>
        <w:rPr>
          <w:rFonts w:hint="eastAsia"/>
          <w:rtl/>
        </w:rPr>
        <w:t>לפיה</w:t>
      </w:r>
      <w:r>
        <w:rPr>
          <w:rtl/>
        </w:rPr>
        <w:t xml:space="preserve"> </w:t>
      </w:r>
      <w:r>
        <w:rPr>
          <w:rFonts w:hint="eastAsia"/>
          <w:rtl/>
        </w:rPr>
        <w:t>אין</w:t>
      </w:r>
      <w:r>
        <w:rPr>
          <w:rtl/>
        </w:rPr>
        <w:t xml:space="preserve"> </w:t>
      </w:r>
      <w:r>
        <w:rPr>
          <w:rFonts w:hint="eastAsia"/>
          <w:rtl/>
        </w:rPr>
        <w:t>למיטב</w:t>
      </w:r>
      <w:r>
        <w:rPr>
          <w:rtl/>
        </w:rPr>
        <w:t xml:space="preserve"> </w:t>
      </w:r>
      <w:r>
        <w:rPr>
          <w:rFonts w:hint="eastAsia"/>
          <w:rtl/>
        </w:rPr>
        <w:t>ידיעתו</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משום</w:t>
      </w:r>
      <w:r>
        <w:rPr>
          <w:rtl/>
        </w:rPr>
        <w:t xml:space="preserve"> </w:t>
      </w:r>
      <w:r>
        <w:rPr>
          <w:rFonts w:hint="eastAsia"/>
          <w:rtl/>
        </w:rPr>
        <w:t>ניגוד</w:t>
      </w:r>
      <w:r>
        <w:rPr>
          <w:rtl/>
        </w:rPr>
        <w:t xml:space="preserve"> </w:t>
      </w:r>
      <w:r>
        <w:rPr>
          <w:rFonts w:hint="eastAsia"/>
          <w:rtl/>
        </w:rPr>
        <w:t>אינטרסים</w:t>
      </w:r>
      <w:r>
        <w:rPr>
          <w:rtl/>
        </w:rPr>
        <w:t xml:space="preserve"> </w:t>
      </w:r>
      <w:r>
        <w:rPr>
          <w:rFonts w:hint="eastAsia"/>
          <w:rtl/>
        </w:rPr>
        <w:t>עסקי</w:t>
      </w:r>
      <w:r>
        <w:rPr>
          <w:rtl/>
        </w:rPr>
        <w:t xml:space="preserve"> </w:t>
      </w:r>
      <w:r>
        <w:rPr>
          <w:rFonts w:hint="eastAsia"/>
          <w:rtl/>
        </w:rPr>
        <w:t>או</w:t>
      </w:r>
      <w:r>
        <w:rPr>
          <w:rtl/>
        </w:rPr>
        <w:t xml:space="preserve"> </w:t>
      </w:r>
      <w:r>
        <w:rPr>
          <w:rFonts w:hint="eastAsia"/>
          <w:rtl/>
        </w:rPr>
        <w:t>אישי</w:t>
      </w:r>
      <w:r>
        <w:rPr>
          <w:rtl/>
        </w:rPr>
        <w:t xml:space="preserve">, </w:t>
      </w:r>
      <w:r>
        <w:rPr>
          <w:rFonts w:hint="eastAsia"/>
          <w:rtl/>
        </w:rPr>
        <w:t>שלו</w:t>
      </w:r>
      <w:r>
        <w:rPr>
          <w:rtl/>
        </w:rPr>
        <w:t xml:space="preserve"> </w:t>
      </w:r>
      <w:r>
        <w:rPr>
          <w:rFonts w:hint="eastAsia"/>
          <w:rtl/>
        </w:rPr>
        <w:t>או</w:t>
      </w:r>
      <w:r>
        <w:rPr>
          <w:rtl/>
        </w:rPr>
        <w:t xml:space="preserve"> </w:t>
      </w:r>
      <w:r>
        <w:rPr>
          <w:rFonts w:hint="eastAsia"/>
          <w:rtl/>
        </w:rPr>
        <w:t>של</w:t>
      </w:r>
      <w:r>
        <w:rPr>
          <w:rtl/>
        </w:rPr>
        <w:t xml:space="preserve"> </w:t>
      </w:r>
      <w:r w:rsidR="007C4623">
        <w:rPr>
          <w:rFonts w:hint="cs"/>
          <w:rtl/>
        </w:rPr>
        <w:t xml:space="preserve">נותני השירותים מטעמו </w:t>
      </w:r>
      <w:r>
        <w:rPr>
          <w:rtl/>
        </w:rPr>
        <w:t xml:space="preserve"> </w:t>
      </w:r>
      <w:r>
        <w:rPr>
          <w:rFonts w:hint="eastAsia"/>
          <w:rtl/>
        </w:rPr>
        <w:t>המעורבים</w:t>
      </w:r>
      <w:r>
        <w:rPr>
          <w:rtl/>
        </w:rPr>
        <w:t xml:space="preserve"> </w:t>
      </w:r>
      <w:r>
        <w:rPr>
          <w:rFonts w:hint="eastAsia"/>
          <w:rtl/>
        </w:rPr>
        <w:t>בהצעה</w:t>
      </w:r>
      <w:r>
        <w:rPr>
          <w:rtl/>
        </w:rPr>
        <w:t xml:space="preserve"> </w:t>
      </w:r>
      <w:r>
        <w:rPr>
          <w:rFonts w:hint="eastAsia"/>
          <w:rtl/>
        </w:rPr>
        <w:t>או</w:t>
      </w:r>
      <w:r>
        <w:rPr>
          <w:rtl/>
        </w:rPr>
        <w:t xml:space="preserve"> </w:t>
      </w:r>
      <w:r>
        <w:rPr>
          <w:rFonts w:hint="eastAsia"/>
          <w:rtl/>
        </w:rPr>
        <w:t>בביצועה</w:t>
      </w:r>
      <w:r>
        <w:rPr>
          <w:rtl/>
        </w:rPr>
        <w:t xml:space="preserve">. </w:t>
      </w:r>
    </w:p>
    <w:p w:rsidR="000F1555" w:rsidRDefault="000D245A" w:rsidP="00104045">
      <w:pPr>
        <w:pStyle w:val="111"/>
        <w:numPr>
          <w:ilvl w:val="0"/>
          <w:numId w:val="17"/>
        </w:numPr>
        <w:spacing w:line="360" w:lineRule="auto"/>
        <w:ind w:right="0"/>
        <w:jc w:val="both"/>
        <w:rPr>
          <w:rtl/>
        </w:rPr>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התחייבות</w:t>
      </w:r>
      <w:r>
        <w:rPr>
          <w:rtl/>
        </w:rPr>
        <w:t xml:space="preserve"> </w:t>
      </w:r>
      <w:r>
        <w:rPr>
          <w:rFonts w:hint="eastAsia"/>
          <w:rtl/>
        </w:rPr>
        <w:t>לשמירת</w:t>
      </w:r>
      <w:r>
        <w:rPr>
          <w:rtl/>
        </w:rPr>
        <w:t xml:space="preserve"> </w:t>
      </w:r>
      <w:r>
        <w:rPr>
          <w:rFonts w:hint="eastAsia"/>
          <w:rtl/>
        </w:rPr>
        <w:t>סודיות</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מידע</w:t>
      </w:r>
      <w:r>
        <w:rPr>
          <w:rtl/>
        </w:rPr>
        <w:t xml:space="preserve"> </w:t>
      </w:r>
      <w:r>
        <w:rPr>
          <w:rFonts w:hint="eastAsia"/>
          <w:rtl/>
        </w:rPr>
        <w:t>שיימסר</w:t>
      </w:r>
      <w:r>
        <w:rPr>
          <w:rtl/>
        </w:rPr>
        <w:t xml:space="preserve"> </w:t>
      </w:r>
      <w:r>
        <w:rPr>
          <w:rFonts w:hint="eastAsia"/>
          <w:rtl/>
        </w:rPr>
        <w:t>לו</w:t>
      </w:r>
      <w:r>
        <w:rPr>
          <w:rtl/>
        </w:rPr>
        <w:t xml:space="preserve"> </w:t>
      </w:r>
      <w:r>
        <w:rPr>
          <w:rFonts w:hint="eastAsia"/>
          <w:rtl/>
        </w:rPr>
        <w:t>או</w:t>
      </w:r>
      <w:r>
        <w:rPr>
          <w:rtl/>
        </w:rPr>
        <w:t xml:space="preserve"> </w:t>
      </w:r>
      <w:r>
        <w:rPr>
          <w:rFonts w:hint="eastAsia"/>
          <w:rtl/>
        </w:rPr>
        <w:t>שייוודע</w:t>
      </w:r>
      <w:r>
        <w:rPr>
          <w:rtl/>
        </w:rPr>
        <w:t xml:space="preserve"> </w:t>
      </w:r>
      <w:r>
        <w:rPr>
          <w:rFonts w:hint="eastAsia"/>
          <w:rtl/>
        </w:rPr>
        <w:t>לו</w:t>
      </w:r>
      <w:r>
        <w:rPr>
          <w:rtl/>
        </w:rPr>
        <w:t xml:space="preserve"> </w:t>
      </w:r>
      <w:r>
        <w:rPr>
          <w:rFonts w:hint="eastAsia"/>
          <w:rtl/>
        </w:rPr>
        <w:t>לשם</w:t>
      </w:r>
      <w:r>
        <w:rPr>
          <w:rtl/>
        </w:rPr>
        <w:t xml:space="preserve"> </w:t>
      </w:r>
      <w:r>
        <w:rPr>
          <w:rFonts w:hint="eastAsia"/>
          <w:rtl/>
        </w:rPr>
        <w:t>ביצוע</w:t>
      </w:r>
      <w:r>
        <w:rPr>
          <w:rtl/>
        </w:rPr>
        <w:t xml:space="preserve"> </w:t>
      </w:r>
      <w:r>
        <w:rPr>
          <w:rFonts w:hint="eastAsia"/>
          <w:rtl/>
        </w:rPr>
        <w:t>התחייבויותיו</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לפיה</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לפרסם</w:t>
      </w:r>
      <w:r>
        <w:rPr>
          <w:rtl/>
        </w:rPr>
        <w:t xml:space="preserve"> </w:t>
      </w:r>
      <w:r>
        <w:rPr>
          <w:rFonts w:hint="eastAsia"/>
          <w:rtl/>
        </w:rPr>
        <w:t>המידע</w:t>
      </w:r>
      <w:r>
        <w:rPr>
          <w:rtl/>
        </w:rPr>
        <w:t xml:space="preserve">, </w:t>
      </w:r>
      <w:r>
        <w:rPr>
          <w:rFonts w:hint="eastAsia"/>
          <w:rtl/>
        </w:rPr>
        <w:t>להעבירו</w:t>
      </w:r>
      <w:r>
        <w:rPr>
          <w:rtl/>
        </w:rPr>
        <w:t xml:space="preserve"> </w:t>
      </w:r>
      <w:r>
        <w:rPr>
          <w:rFonts w:hint="eastAsia"/>
          <w:rtl/>
        </w:rPr>
        <w:t>או</w:t>
      </w:r>
      <w:r>
        <w:rPr>
          <w:rtl/>
        </w:rPr>
        <w:t xml:space="preserve"> </w:t>
      </w:r>
      <w:r>
        <w:rPr>
          <w:rFonts w:hint="eastAsia"/>
          <w:rtl/>
        </w:rPr>
        <w:t>להביאו</w:t>
      </w:r>
      <w:r>
        <w:rPr>
          <w:rtl/>
        </w:rPr>
        <w:t xml:space="preserve"> </w:t>
      </w:r>
      <w:r>
        <w:rPr>
          <w:rFonts w:hint="eastAsia"/>
          <w:rtl/>
        </w:rPr>
        <w:t>לידיעת</w:t>
      </w:r>
      <w:r>
        <w:rPr>
          <w:rtl/>
        </w:rPr>
        <w:t xml:space="preserve"> </w:t>
      </w:r>
      <w:r>
        <w:rPr>
          <w:rFonts w:hint="eastAsia"/>
          <w:rtl/>
        </w:rPr>
        <w:t>כל</w:t>
      </w:r>
      <w:r>
        <w:rPr>
          <w:rtl/>
        </w:rPr>
        <w:t xml:space="preserve"> </w:t>
      </w:r>
      <w:r>
        <w:rPr>
          <w:rFonts w:hint="eastAsia"/>
          <w:rtl/>
        </w:rPr>
        <w:t>אדם</w:t>
      </w:r>
      <w:r>
        <w:rPr>
          <w:rtl/>
        </w:rPr>
        <w:t xml:space="preserve"> </w:t>
      </w:r>
      <w:r>
        <w:rPr>
          <w:rFonts w:hint="eastAsia"/>
          <w:rtl/>
        </w:rPr>
        <w:t>במשך</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ולאחר</w:t>
      </w:r>
      <w:r>
        <w:rPr>
          <w:rtl/>
        </w:rPr>
        <w:t xml:space="preserve"> </w:t>
      </w:r>
      <w:r>
        <w:rPr>
          <w:rFonts w:hint="eastAsia"/>
          <w:rtl/>
        </w:rPr>
        <w:t>סיומה</w:t>
      </w:r>
      <w:r>
        <w:rPr>
          <w:rtl/>
        </w:rPr>
        <w:t xml:space="preserve"> </w:t>
      </w:r>
      <w:r>
        <w:rPr>
          <w:rFonts w:hint="eastAsia"/>
          <w:rtl/>
        </w:rPr>
        <w:t>וכן</w:t>
      </w:r>
      <w:r>
        <w:rPr>
          <w:rtl/>
        </w:rPr>
        <w:t xml:space="preserve"> </w:t>
      </w:r>
      <w:r>
        <w:rPr>
          <w:rFonts w:hint="eastAsia"/>
          <w:rtl/>
        </w:rPr>
        <w:t>לא</w:t>
      </w:r>
      <w:r>
        <w:rPr>
          <w:rtl/>
        </w:rPr>
        <w:t xml:space="preserve"> </w:t>
      </w:r>
      <w:r>
        <w:rPr>
          <w:rFonts w:hint="eastAsia"/>
          <w:rtl/>
        </w:rPr>
        <w:t>יעשה</w:t>
      </w:r>
      <w:r>
        <w:rPr>
          <w:rtl/>
        </w:rPr>
        <w:t xml:space="preserve"> </w:t>
      </w:r>
      <w:r>
        <w:rPr>
          <w:rFonts w:hint="eastAsia"/>
          <w:rtl/>
        </w:rPr>
        <w:t>כל</w:t>
      </w:r>
      <w:r>
        <w:rPr>
          <w:rtl/>
        </w:rPr>
        <w:t xml:space="preserve"> </w:t>
      </w:r>
      <w:r>
        <w:rPr>
          <w:rFonts w:hint="eastAsia"/>
          <w:rtl/>
        </w:rPr>
        <w:t>שימוש</w:t>
      </w:r>
      <w:r>
        <w:rPr>
          <w:rtl/>
        </w:rPr>
        <w:t xml:space="preserve"> </w:t>
      </w:r>
      <w:r>
        <w:rPr>
          <w:rFonts w:hint="eastAsia"/>
          <w:rtl/>
        </w:rPr>
        <w:t>במידע</w:t>
      </w:r>
      <w:r>
        <w:rPr>
          <w:rtl/>
        </w:rPr>
        <w:t xml:space="preserve"> </w:t>
      </w:r>
      <w:r>
        <w:rPr>
          <w:rFonts w:hint="eastAsia"/>
          <w:rtl/>
        </w:rPr>
        <w:t>שהגיע</w:t>
      </w:r>
      <w:r>
        <w:rPr>
          <w:rtl/>
        </w:rPr>
        <w:t xml:space="preserve"> </w:t>
      </w:r>
      <w:r>
        <w:rPr>
          <w:rFonts w:hint="eastAsia"/>
          <w:rtl/>
        </w:rPr>
        <w:t>אליו</w:t>
      </w:r>
      <w:r>
        <w:rPr>
          <w:rtl/>
        </w:rPr>
        <w:t xml:space="preserve"> </w:t>
      </w:r>
      <w:r>
        <w:rPr>
          <w:rFonts w:hint="eastAsia"/>
          <w:rtl/>
        </w:rPr>
        <w:t>כאמור</w:t>
      </w:r>
      <w:r>
        <w:rPr>
          <w:rtl/>
        </w:rPr>
        <w:t xml:space="preserve">. </w:t>
      </w:r>
      <w:r>
        <w:rPr>
          <w:rFonts w:hint="eastAsia"/>
          <w:rtl/>
        </w:rPr>
        <w:t>כמו</w:t>
      </w:r>
      <w:r>
        <w:rPr>
          <w:rtl/>
        </w:rPr>
        <w:t xml:space="preserve"> </w:t>
      </w:r>
      <w:r>
        <w:rPr>
          <w:rFonts w:hint="eastAsia"/>
          <w:rtl/>
        </w:rPr>
        <w:t>כן</w:t>
      </w:r>
      <w:r>
        <w:rPr>
          <w:rtl/>
        </w:rPr>
        <w:t xml:space="preserve"> </w:t>
      </w:r>
      <w:r>
        <w:rPr>
          <w:rFonts w:hint="eastAsia"/>
          <w:rtl/>
        </w:rPr>
        <w:t>יצרף</w:t>
      </w:r>
      <w:r>
        <w:rPr>
          <w:rtl/>
        </w:rPr>
        <w:t xml:space="preserve"> </w:t>
      </w:r>
      <w:r>
        <w:rPr>
          <w:rFonts w:hint="eastAsia"/>
          <w:rtl/>
        </w:rPr>
        <w:t>המציע</w:t>
      </w:r>
      <w:r>
        <w:rPr>
          <w:rtl/>
        </w:rPr>
        <w:t xml:space="preserve"> </w:t>
      </w:r>
      <w:r>
        <w:rPr>
          <w:rFonts w:hint="eastAsia"/>
          <w:rtl/>
        </w:rPr>
        <w:t>התחייבות</w:t>
      </w:r>
      <w:r>
        <w:rPr>
          <w:rtl/>
        </w:rPr>
        <w:t xml:space="preserve">, </w:t>
      </w:r>
      <w:r>
        <w:rPr>
          <w:rFonts w:hint="eastAsia"/>
          <w:rtl/>
        </w:rPr>
        <w:t>כי</w:t>
      </w:r>
      <w:r>
        <w:rPr>
          <w:rtl/>
        </w:rPr>
        <w:t xml:space="preserve"> </w:t>
      </w:r>
      <w:bookmarkStart w:id="5" w:name="OLE_LINK18"/>
      <w:bookmarkStart w:id="6" w:name="OLE_LINK19"/>
      <w:r>
        <w:rPr>
          <w:rFonts w:hint="eastAsia"/>
          <w:rtl/>
        </w:rPr>
        <w:t>אם</w:t>
      </w:r>
      <w:r>
        <w:rPr>
          <w:rtl/>
        </w:rPr>
        <w:t xml:space="preserve"> </w:t>
      </w:r>
      <w:r>
        <w:rPr>
          <w:rFonts w:hint="eastAsia"/>
          <w:rtl/>
        </w:rPr>
        <w:t>יבחר</w:t>
      </w:r>
      <w:r>
        <w:rPr>
          <w:rtl/>
        </w:rPr>
        <w:t xml:space="preserve"> </w:t>
      </w:r>
      <w:r>
        <w:rPr>
          <w:rFonts w:hint="eastAsia"/>
          <w:rtl/>
        </w:rPr>
        <w:t>כזוכה</w:t>
      </w:r>
      <w:r>
        <w:rPr>
          <w:rtl/>
        </w:rPr>
        <w:t xml:space="preserve"> </w:t>
      </w:r>
      <w:r>
        <w:rPr>
          <w:rFonts w:hint="eastAsia"/>
          <w:rtl/>
        </w:rPr>
        <w:t>רשום</w:t>
      </w:r>
      <w:r>
        <w:rPr>
          <w:rtl/>
        </w:rPr>
        <w:t xml:space="preserve"> </w:t>
      </w:r>
      <w:r>
        <w:rPr>
          <w:rFonts w:hint="eastAsia"/>
          <w:rtl/>
        </w:rPr>
        <w:t>ידאג</w:t>
      </w:r>
      <w:r>
        <w:rPr>
          <w:rtl/>
        </w:rPr>
        <w:t xml:space="preserve"> </w:t>
      </w:r>
      <w:r>
        <w:rPr>
          <w:rFonts w:hint="eastAsia"/>
          <w:rtl/>
        </w:rPr>
        <w:t>לכך</w:t>
      </w:r>
      <w:r>
        <w:rPr>
          <w:rtl/>
        </w:rPr>
        <w:t xml:space="preserve"> </w:t>
      </w:r>
      <w:r>
        <w:rPr>
          <w:rFonts w:hint="eastAsia"/>
          <w:rtl/>
        </w:rPr>
        <w:t>שגם</w:t>
      </w:r>
      <w:r>
        <w:rPr>
          <w:rtl/>
        </w:rPr>
        <w:t xml:space="preserve"> </w:t>
      </w:r>
      <w:r>
        <w:rPr>
          <w:rFonts w:hint="eastAsia"/>
          <w:rtl/>
        </w:rPr>
        <w:t>עובדיו</w:t>
      </w:r>
      <w:r>
        <w:rPr>
          <w:rtl/>
        </w:rPr>
        <w:t xml:space="preserve"> </w:t>
      </w:r>
      <w:r>
        <w:rPr>
          <w:rFonts w:hint="eastAsia"/>
          <w:rtl/>
        </w:rPr>
        <w:t>וכל</w:t>
      </w:r>
      <w:r>
        <w:rPr>
          <w:rtl/>
        </w:rPr>
        <w:t xml:space="preserve"> </w:t>
      </w:r>
      <w:r>
        <w:rPr>
          <w:rFonts w:hint="eastAsia"/>
          <w:rtl/>
        </w:rPr>
        <w:t>אדם</w:t>
      </w:r>
      <w:r>
        <w:rPr>
          <w:rtl/>
        </w:rPr>
        <w:t xml:space="preserve"> </w:t>
      </w:r>
      <w:r>
        <w:rPr>
          <w:rFonts w:hint="eastAsia"/>
          <w:rtl/>
        </w:rPr>
        <w:t>מטעמו</w:t>
      </w:r>
      <w:r>
        <w:rPr>
          <w:rtl/>
        </w:rPr>
        <w:t xml:space="preserve"> </w:t>
      </w:r>
      <w:r>
        <w:rPr>
          <w:rFonts w:hint="eastAsia"/>
          <w:rtl/>
        </w:rPr>
        <w:t>המספקים</w:t>
      </w:r>
      <w:r>
        <w:rPr>
          <w:rtl/>
        </w:rPr>
        <w:t xml:space="preserve"> </w:t>
      </w:r>
      <w:r>
        <w:rPr>
          <w:rFonts w:hint="eastAsia"/>
          <w:rtl/>
        </w:rPr>
        <w:t>שירותים</w:t>
      </w:r>
      <w:r>
        <w:rPr>
          <w:rtl/>
        </w:rPr>
        <w:t xml:space="preserve"> </w:t>
      </w:r>
      <w:r>
        <w:rPr>
          <w:rFonts w:hint="eastAsia"/>
          <w:rtl/>
        </w:rPr>
        <w:t>נשואי</w:t>
      </w:r>
      <w:r>
        <w:rPr>
          <w:rtl/>
        </w:rPr>
        <w:t xml:space="preserve"> </w:t>
      </w:r>
      <w:r>
        <w:rPr>
          <w:rFonts w:hint="eastAsia"/>
          <w:rtl/>
        </w:rPr>
        <w:t>המכרז</w:t>
      </w:r>
      <w:r>
        <w:rPr>
          <w:rtl/>
        </w:rPr>
        <w:t xml:space="preserve"> </w:t>
      </w:r>
      <w:r>
        <w:rPr>
          <w:rFonts w:hint="eastAsia"/>
          <w:rtl/>
        </w:rPr>
        <w:t>יקיימו</w:t>
      </w:r>
      <w:r>
        <w:rPr>
          <w:rtl/>
        </w:rPr>
        <w:t xml:space="preserve"> </w:t>
      </w:r>
      <w:r>
        <w:rPr>
          <w:rFonts w:hint="eastAsia"/>
          <w:rtl/>
        </w:rPr>
        <w:t>הוראות</w:t>
      </w:r>
      <w:r>
        <w:rPr>
          <w:rtl/>
        </w:rPr>
        <w:t xml:space="preserve"> </w:t>
      </w:r>
      <w:r>
        <w:rPr>
          <w:rFonts w:hint="eastAsia"/>
          <w:rtl/>
        </w:rPr>
        <w:t>סעיף</w:t>
      </w:r>
      <w:r>
        <w:rPr>
          <w:rtl/>
        </w:rPr>
        <w:t xml:space="preserve"> </w:t>
      </w:r>
      <w:r>
        <w:rPr>
          <w:rFonts w:hint="eastAsia"/>
          <w:rtl/>
        </w:rPr>
        <w:t>זה</w:t>
      </w:r>
      <w:r>
        <w:rPr>
          <w:rtl/>
        </w:rPr>
        <w:t xml:space="preserve">, </w:t>
      </w:r>
      <w:r>
        <w:rPr>
          <w:rFonts w:hint="eastAsia"/>
          <w:rtl/>
        </w:rPr>
        <w:t>וכי</w:t>
      </w:r>
      <w:r>
        <w:rPr>
          <w:rtl/>
        </w:rPr>
        <w:t xml:space="preserve"> </w:t>
      </w:r>
      <w:r>
        <w:rPr>
          <w:rFonts w:hint="eastAsia"/>
          <w:rtl/>
        </w:rPr>
        <w:t>יחתימם</w:t>
      </w:r>
      <w:r>
        <w:rPr>
          <w:rtl/>
        </w:rPr>
        <w:t xml:space="preserve"> </w:t>
      </w:r>
      <w:r>
        <w:rPr>
          <w:rFonts w:hint="eastAsia"/>
          <w:rtl/>
        </w:rPr>
        <w:t>על</w:t>
      </w:r>
      <w:r>
        <w:rPr>
          <w:rtl/>
        </w:rPr>
        <w:t xml:space="preserve"> </w:t>
      </w:r>
      <w:r>
        <w:rPr>
          <w:rFonts w:hint="eastAsia"/>
          <w:rtl/>
        </w:rPr>
        <w:t>הצהרת</w:t>
      </w:r>
      <w:r>
        <w:rPr>
          <w:rtl/>
        </w:rPr>
        <w:t xml:space="preserve"> </w:t>
      </w:r>
      <w:r>
        <w:rPr>
          <w:rFonts w:hint="eastAsia"/>
          <w:rtl/>
        </w:rPr>
        <w:t>סודיות</w:t>
      </w:r>
      <w:r>
        <w:rPr>
          <w:rtl/>
        </w:rPr>
        <w:t>.</w:t>
      </w:r>
      <w:bookmarkEnd w:id="5"/>
      <w:bookmarkEnd w:id="6"/>
      <w:r>
        <w:rPr>
          <w:rtl/>
        </w:rPr>
        <w:t xml:space="preserve"> </w:t>
      </w:r>
      <w:r w:rsidR="00395BCA">
        <w:rPr>
          <w:rtl/>
        </w:rPr>
        <w:t xml:space="preserve"> </w:t>
      </w:r>
      <w:r w:rsidR="00395BCA">
        <w:rPr>
          <w:rFonts w:hint="eastAsia"/>
          <w:rtl/>
        </w:rPr>
        <w:t>נוסח</w:t>
      </w:r>
      <w:r w:rsidR="00395BCA">
        <w:rPr>
          <w:rtl/>
        </w:rPr>
        <w:t xml:space="preserve"> </w:t>
      </w:r>
      <w:r w:rsidR="00395BCA">
        <w:rPr>
          <w:rFonts w:hint="eastAsia"/>
          <w:rtl/>
        </w:rPr>
        <w:t>מחייב</w:t>
      </w:r>
      <w:r w:rsidR="00395BCA">
        <w:rPr>
          <w:rtl/>
        </w:rPr>
        <w:t xml:space="preserve"> </w:t>
      </w:r>
      <w:r w:rsidR="00395BCA">
        <w:rPr>
          <w:rFonts w:hint="eastAsia"/>
          <w:rtl/>
        </w:rPr>
        <w:t>של</w:t>
      </w:r>
      <w:r w:rsidR="00395BCA">
        <w:rPr>
          <w:rtl/>
        </w:rPr>
        <w:t xml:space="preserve"> </w:t>
      </w:r>
      <w:r w:rsidR="00395BCA">
        <w:rPr>
          <w:rFonts w:hint="eastAsia"/>
          <w:rtl/>
        </w:rPr>
        <w:t>הצהרת</w:t>
      </w:r>
      <w:r w:rsidR="00395BCA">
        <w:rPr>
          <w:rtl/>
        </w:rPr>
        <w:t xml:space="preserve"> </w:t>
      </w:r>
      <w:r w:rsidR="00395BCA">
        <w:rPr>
          <w:rFonts w:hint="eastAsia"/>
          <w:rtl/>
        </w:rPr>
        <w:t>הסודיות</w:t>
      </w:r>
      <w:r w:rsidR="00395BCA">
        <w:rPr>
          <w:rtl/>
        </w:rPr>
        <w:t xml:space="preserve"> – </w:t>
      </w:r>
      <w:r w:rsidR="00395BCA">
        <w:rPr>
          <w:rFonts w:hint="eastAsia"/>
          <w:rtl/>
        </w:rPr>
        <w:t>ראה</w:t>
      </w:r>
      <w:r w:rsidR="00395BCA">
        <w:rPr>
          <w:rtl/>
        </w:rPr>
        <w:t xml:space="preserve"> </w:t>
      </w:r>
      <w:r w:rsidR="00395BCA" w:rsidRPr="005636DC">
        <w:rPr>
          <w:rFonts w:hint="eastAsia"/>
          <w:highlight w:val="yellow"/>
          <w:rtl/>
        </w:rPr>
        <w:t>נספח</w:t>
      </w:r>
      <w:r w:rsidR="00395BCA" w:rsidRPr="005636DC">
        <w:rPr>
          <w:highlight w:val="yellow"/>
          <w:rtl/>
        </w:rPr>
        <w:t xml:space="preserve"> 6</w:t>
      </w:r>
      <w:r w:rsidR="005636DC">
        <w:rPr>
          <w:rFonts w:hint="cs"/>
          <w:rtl/>
        </w:rPr>
        <w:t>.</w:t>
      </w:r>
    </w:p>
    <w:p w:rsidR="00E00DCD" w:rsidRDefault="000D245A" w:rsidP="00104045">
      <w:pPr>
        <w:pStyle w:val="aff6"/>
        <w:numPr>
          <w:ilvl w:val="0"/>
          <w:numId w:val="17"/>
        </w:numPr>
        <w:spacing w:line="360" w:lineRule="auto"/>
      </w:pPr>
      <w:r>
        <w:rPr>
          <w:rFonts w:hint="eastAsia"/>
          <w:rtl/>
        </w:rPr>
        <w:t>המציע</w:t>
      </w:r>
      <w:r>
        <w:rPr>
          <w:rtl/>
        </w:rPr>
        <w:t xml:space="preserve"> </w:t>
      </w:r>
      <w:r>
        <w:rPr>
          <w:rFonts w:hint="eastAsia"/>
          <w:rtl/>
        </w:rPr>
        <w:t>יחתום</w:t>
      </w:r>
      <w:r>
        <w:rPr>
          <w:rtl/>
        </w:rPr>
        <w:t xml:space="preserve"> </w:t>
      </w:r>
      <w:r>
        <w:rPr>
          <w:rFonts w:hint="eastAsia"/>
          <w:rtl/>
        </w:rPr>
        <w:t>על</w:t>
      </w:r>
      <w:r>
        <w:rPr>
          <w:rtl/>
        </w:rPr>
        <w:t xml:space="preserve"> </w:t>
      </w:r>
      <w:r>
        <w:rPr>
          <w:rFonts w:hint="eastAsia"/>
          <w:rtl/>
        </w:rPr>
        <w:t>הסכם</w:t>
      </w:r>
      <w:r>
        <w:rPr>
          <w:rtl/>
        </w:rPr>
        <w:t xml:space="preserve"> </w:t>
      </w:r>
      <w:r>
        <w:rPr>
          <w:rFonts w:hint="eastAsia"/>
          <w:rtl/>
        </w:rPr>
        <w:t>התקשרות</w:t>
      </w:r>
      <w:r>
        <w:rPr>
          <w:rtl/>
        </w:rPr>
        <w:t xml:space="preserve">, </w:t>
      </w:r>
      <w:r>
        <w:rPr>
          <w:rFonts w:hint="eastAsia"/>
          <w:rtl/>
        </w:rPr>
        <w:t>המצורף</w:t>
      </w:r>
      <w:r w:rsidRPr="005636DC">
        <w:rPr>
          <w:highlight w:val="yellow"/>
          <w:rtl/>
        </w:rPr>
        <w:t xml:space="preserve"> </w:t>
      </w:r>
      <w:r w:rsidRPr="005636DC">
        <w:rPr>
          <w:rFonts w:hint="eastAsia"/>
          <w:highlight w:val="yellow"/>
          <w:rtl/>
        </w:rPr>
        <w:t>כנספח</w:t>
      </w:r>
      <w:r w:rsidRPr="005636DC">
        <w:rPr>
          <w:highlight w:val="yellow"/>
          <w:rtl/>
        </w:rPr>
        <w:t xml:space="preserve"> </w:t>
      </w:r>
      <w:r w:rsidRPr="000F1555">
        <w:rPr>
          <w:highlight w:val="yellow"/>
          <w:rtl/>
        </w:rPr>
        <w:t>7</w:t>
      </w:r>
      <w:r>
        <w:rPr>
          <w:rtl/>
        </w:rPr>
        <w:t xml:space="preserve"> </w:t>
      </w:r>
      <w:r>
        <w:rPr>
          <w:rFonts w:hint="eastAsia"/>
          <w:rtl/>
        </w:rPr>
        <w:t>בראשי</w:t>
      </w:r>
      <w:r>
        <w:rPr>
          <w:rtl/>
        </w:rPr>
        <w:t xml:space="preserve"> </w:t>
      </w:r>
      <w:r>
        <w:rPr>
          <w:rFonts w:hint="eastAsia"/>
          <w:rtl/>
        </w:rPr>
        <w:t>תיבות</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מורשה</w:t>
      </w:r>
      <w:r>
        <w:rPr>
          <w:rtl/>
        </w:rPr>
        <w:t>/</w:t>
      </w:r>
      <w:r>
        <w:rPr>
          <w:rFonts w:hint="eastAsia"/>
          <w:rtl/>
        </w:rPr>
        <w:t>י</w:t>
      </w:r>
      <w:r>
        <w:rPr>
          <w:rtl/>
        </w:rPr>
        <w:t xml:space="preserve"> </w:t>
      </w:r>
      <w:r>
        <w:rPr>
          <w:rFonts w:hint="eastAsia"/>
          <w:rtl/>
        </w:rPr>
        <w:t>החתימה</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ובחותמת</w:t>
      </w:r>
      <w:r>
        <w:rPr>
          <w:rtl/>
        </w:rPr>
        <w:t xml:space="preserve"> </w:t>
      </w:r>
      <w:r>
        <w:rPr>
          <w:rFonts w:hint="eastAsia"/>
          <w:rtl/>
        </w:rPr>
        <w:t>התאגיד</w:t>
      </w:r>
      <w:r>
        <w:rPr>
          <w:rtl/>
        </w:rPr>
        <w:t xml:space="preserve"> </w:t>
      </w:r>
      <w:r>
        <w:rPr>
          <w:rFonts w:hint="eastAsia"/>
          <w:rtl/>
        </w:rPr>
        <w:t>בכל</w:t>
      </w:r>
      <w:r>
        <w:rPr>
          <w:rtl/>
        </w:rPr>
        <w:t xml:space="preserve"> </w:t>
      </w:r>
      <w:r>
        <w:rPr>
          <w:rFonts w:hint="eastAsia"/>
          <w:rtl/>
        </w:rPr>
        <w:t>עמוד</w:t>
      </w:r>
      <w:r>
        <w:rPr>
          <w:rtl/>
        </w:rPr>
        <w:t xml:space="preserve"> </w:t>
      </w:r>
      <w:r>
        <w:rPr>
          <w:rFonts w:hint="eastAsia"/>
          <w:rtl/>
        </w:rPr>
        <w:t>של</w:t>
      </w:r>
      <w:r>
        <w:rPr>
          <w:rtl/>
        </w:rPr>
        <w:t xml:space="preserve"> </w:t>
      </w:r>
      <w:r>
        <w:rPr>
          <w:rFonts w:hint="eastAsia"/>
          <w:rtl/>
        </w:rPr>
        <w:t>ההסכם</w:t>
      </w:r>
      <w:r w:rsidR="004E00D5">
        <w:rPr>
          <w:rFonts w:hint="cs"/>
          <w:rtl/>
        </w:rPr>
        <w:t>,</w:t>
      </w:r>
      <w:r>
        <w:rPr>
          <w:rtl/>
        </w:rPr>
        <w:t xml:space="preserve"> </w:t>
      </w:r>
      <w:r>
        <w:rPr>
          <w:rFonts w:hint="eastAsia"/>
          <w:rtl/>
        </w:rPr>
        <w:t>ובחתימה</w:t>
      </w:r>
      <w:r>
        <w:rPr>
          <w:rtl/>
        </w:rPr>
        <w:t xml:space="preserve"> </w:t>
      </w:r>
      <w:r>
        <w:rPr>
          <w:rFonts w:hint="eastAsia"/>
          <w:rtl/>
        </w:rPr>
        <w:t>מלאה</w:t>
      </w:r>
      <w:r>
        <w:rPr>
          <w:rtl/>
        </w:rPr>
        <w:t xml:space="preserve"> </w:t>
      </w:r>
      <w:r>
        <w:rPr>
          <w:rFonts w:hint="eastAsia"/>
          <w:rtl/>
        </w:rPr>
        <w:t>ובחותמת</w:t>
      </w:r>
      <w:r>
        <w:rPr>
          <w:rtl/>
        </w:rPr>
        <w:t xml:space="preserve"> </w:t>
      </w:r>
      <w:r>
        <w:rPr>
          <w:rFonts w:hint="eastAsia"/>
          <w:rtl/>
        </w:rPr>
        <w:t>התאגיד</w:t>
      </w:r>
      <w:r>
        <w:rPr>
          <w:rtl/>
        </w:rPr>
        <w:t xml:space="preserve"> </w:t>
      </w:r>
      <w:r>
        <w:rPr>
          <w:rFonts w:hint="eastAsia"/>
          <w:rtl/>
        </w:rPr>
        <w:t>בסוף</w:t>
      </w:r>
      <w:r>
        <w:rPr>
          <w:rtl/>
        </w:rPr>
        <w:t xml:space="preserve"> </w:t>
      </w:r>
      <w:r>
        <w:rPr>
          <w:rFonts w:hint="eastAsia"/>
          <w:rtl/>
        </w:rPr>
        <w:t>טיוטת</w:t>
      </w:r>
      <w:r>
        <w:rPr>
          <w:rtl/>
        </w:rPr>
        <w:t xml:space="preserve"> </w:t>
      </w:r>
      <w:r>
        <w:rPr>
          <w:rFonts w:hint="eastAsia"/>
          <w:rtl/>
        </w:rPr>
        <w:t>ההסכם</w:t>
      </w:r>
      <w:r>
        <w:rPr>
          <w:rtl/>
        </w:rPr>
        <w:t xml:space="preserve">. </w:t>
      </w:r>
      <w:r>
        <w:rPr>
          <w:rFonts w:hint="eastAsia"/>
          <w:rtl/>
        </w:rPr>
        <w:t>השלמת</w:t>
      </w:r>
      <w:r>
        <w:rPr>
          <w:rtl/>
        </w:rPr>
        <w:t xml:space="preserve"> </w:t>
      </w:r>
      <w:r>
        <w:rPr>
          <w:rFonts w:hint="eastAsia"/>
          <w:rtl/>
        </w:rPr>
        <w:t>חתימות</w:t>
      </w:r>
      <w:r>
        <w:rPr>
          <w:rtl/>
        </w:rPr>
        <w:t xml:space="preserve"> </w:t>
      </w:r>
      <w:r>
        <w:rPr>
          <w:rFonts w:hint="eastAsia"/>
          <w:rtl/>
        </w:rPr>
        <w:t>הצדדים</w:t>
      </w:r>
      <w:r>
        <w:rPr>
          <w:rtl/>
        </w:rPr>
        <w:t xml:space="preserve"> </w:t>
      </w:r>
      <w:r>
        <w:rPr>
          <w:rFonts w:hint="eastAsia"/>
          <w:rtl/>
        </w:rPr>
        <w:t>על</w:t>
      </w:r>
      <w:r>
        <w:rPr>
          <w:rtl/>
        </w:rPr>
        <w:t xml:space="preserve"> </w:t>
      </w:r>
      <w:r>
        <w:rPr>
          <w:rFonts w:hint="eastAsia"/>
          <w:rtl/>
        </w:rPr>
        <w:t>ההסכם</w:t>
      </w:r>
      <w:r>
        <w:rPr>
          <w:rtl/>
        </w:rPr>
        <w:t xml:space="preserve"> </w:t>
      </w:r>
      <w:r>
        <w:rPr>
          <w:rFonts w:hint="eastAsia"/>
          <w:rtl/>
        </w:rPr>
        <w:t>תעשה</w:t>
      </w:r>
      <w:r>
        <w:rPr>
          <w:rtl/>
        </w:rPr>
        <w:t xml:space="preserve"> </w:t>
      </w:r>
      <w:r>
        <w:rPr>
          <w:rFonts w:hint="eastAsia"/>
          <w:rtl/>
        </w:rPr>
        <w:t>לאחר</w:t>
      </w:r>
      <w:r>
        <w:rPr>
          <w:rtl/>
        </w:rPr>
        <w:t xml:space="preserve"> </w:t>
      </w:r>
      <w:r>
        <w:rPr>
          <w:rFonts w:hint="eastAsia"/>
          <w:rtl/>
        </w:rPr>
        <w:t>החלטת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כי</w:t>
      </w:r>
      <w:r>
        <w:rPr>
          <w:rtl/>
        </w:rPr>
        <w:t xml:space="preserve"> </w:t>
      </w:r>
      <w:r>
        <w:rPr>
          <w:rFonts w:hint="eastAsia"/>
          <w:rtl/>
        </w:rPr>
        <w:t>המציע</w:t>
      </w:r>
      <w:r>
        <w:rPr>
          <w:rtl/>
        </w:rPr>
        <w:t xml:space="preserve"> </w:t>
      </w:r>
      <w:r>
        <w:rPr>
          <w:rFonts w:hint="eastAsia"/>
          <w:rtl/>
        </w:rPr>
        <w:t>נבחר</w:t>
      </w:r>
      <w:r>
        <w:rPr>
          <w:rtl/>
        </w:rPr>
        <w:t xml:space="preserve"> </w:t>
      </w:r>
      <w:r>
        <w:rPr>
          <w:rFonts w:hint="eastAsia"/>
          <w:rtl/>
        </w:rPr>
        <w:t>לזוכה</w:t>
      </w:r>
      <w:r>
        <w:rPr>
          <w:rtl/>
        </w:rPr>
        <w:t xml:space="preserve"> </w:t>
      </w:r>
      <w:r w:rsidR="00F765A7">
        <w:rPr>
          <w:rFonts w:hint="eastAsia"/>
          <w:rtl/>
        </w:rPr>
        <w:t>רשום</w:t>
      </w:r>
      <w:r w:rsidR="00F765A7">
        <w:rPr>
          <w:rtl/>
        </w:rPr>
        <w:t>.</w:t>
      </w:r>
      <w:r w:rsidR="002A4BAA">
        <w:rPr>
          <w:rtl/>
        </w:rPr>
        <w:t xml:space="preserve">  (</w:t>
      </w:r>
      <w:r w:rsidR="002A4BAA">
        <w:rPr>
          <w:rFonts w:hint="eastAsia"/>
          <w:rtl/>
        </w:rPr>
        <w:t>בכפוף</w:t>
      </w:r>
      <w:r w:rsidR="002A4BAA">
        <w:rPr>
          <w:rtl/>
        </w:rPr>
        <w:t xml:space="preserve"> </w:t>
      </w:r>
      <w:r w:rsidR="002A4BAA">
        <w:rPr>
          <w:rFonts w:hint="eastAsia"/>
          <w:rtl/>
        </w:rPr>
        <w:t>לסעיף</w:t>
      </w:r>
      <w:r w:rsidR="002A4BAA" w:rsidRPr="000F67B7">
        <w:rPr>
          <w:rtl/>
        </w:rPr>
        <w:t xml:space="preserve"> 1</w:t>
      </w:r>
      <w:r w:rsidR="00EC5AB1" w:rsidRPr="000F67B7">
        <w:rPr>
          <w:rtl/>
        </w:rPr>
        <w:t>2</w:t>
      </w:r>
      <w:r w:rsidR="002A4BAA" w:rsidRPr="000F67B7">
        <w:rPr>
          <w:rtl/>
        </w:rPr>
        <w:t xml:space="preserve"> </w:t>
      </w:r>
      <w:r w:rsidR="002A4BAA" w:rsidRPr="000F67B7">
        <w:rPr>
          <w:rFonts w:hint="eastAsia"/>
          <w:rtl/>
        </w:rPr>
        <w:t>א</w:t>
      </w:r>
      <w:r w:rsidR="002A4BAA" w:rsidRPr="000F67B7">
        <w:rPr>
          <w:rtl/>
        </w:rPr>
        <w:t xml:space="preserve">' </w:t>
      </w:r>
      <w:r w:rsidR="002A4BAA">
        <w:rPr>
          <w:rtl/>
        </w:rPr>
        <w:t xml:space="preserve">2 </w:t>
      </w:r>
      <w:r w:rsidR="002A4BAA">
        <w:rPr>
          <w:rFonts w:hint="eastAsia"/>
          <w:rtl/>
        </w:rPr>
        <w:t>ב</w:t>
      </w:r>
      <w:r w:rsidR="002A4BAA">
        <w:rPr>
          <w:rtl/>
        </w:rPr>
        <w:t xml:space="preserve">' – </w:t>
      </w:r>
      <w:r w:rsidR="002A4BAA">
        <w:rPr>
          <w:rFonts w:hint="eastAsia"/>
          <w:rtl/>
        </w:rPr>
        <w:t>הערות</w:t>
      </w:r>
      <w:r w:rsidR="002A4BAA">
        <w:rPr>
          <w:rtl/>
        </w:rPr>
        <w:t xml:space="preserve"> </w:t>
      </w:r>
      <w:r w:rsidR="002A4BAA">
        <w:rPr>
          <w:rFonts w:hint="eastAsia"/>
          <w:rtl/>
        </w:rPr>
        <w:t>עורך</w:t>
      </w:r>
      <w:r w:rsidR="002A4BAA">
        <w:rPr>
          <w:rtl/>
        </w:rPr>
        <w:t xml:space="preserve"> </w:t>
      </w:r>
      <w:r w:rsidR="002A4BAA">
        <w:rPr>
          <w:rFonts w:hint="eastAsia"/>
          <w:rtl/>
        </w:rPr>
        <w:t>המכרז</w:t>
      </w:r>
      <w:r w:rsidR="002A4BAA">
        <w:rPr>
          <w:rtl/>
        </w:rPr>
        <w:t xml:space="preserve"> </w:t>
      </w:r>
      <w:r w:rsidR="002A4BAA">
        <w:rPr>
          <w:rFonts w:hint="eastAsia"/>
          <w:rtl/>
        </w:rPr>
        <w:t>להסכם</w:t>
      </w:r>
      <w:r w:rsidR="002A4BAA">
        <w:rPr>
          <w:rtl/>
        </w:rPr>
        <w:t>).</w:t>
      </w:r>
    </w:p>
    <w:p w:rsidR="00076DDC" w:rsidRPr="009E71BF" w:rsidRDefault="00076DDC" w:rsidP="00104045">
      <w:pPr>
        <w:pStyle w:val="111"/>
        <w:numPr>
          <w:ilvl w:val="0"/>
          <w:numId w:val="17"/>
        </w:numPr>
        <w:tabs>
          <w:tab w:val="num" w:pos="3930"/>
        </w:tabs>
        <w:spacing w:line="360" w:lineRule="auto"/>
        <w:ind w:right="0"/>
        <w:jc w:val="both"/>
        <w:rPr>
          <w:color w:val="auto"/>
        </w:rPr>
      </w:pPr>
      <w:r w:rsidRPr="009E71BF">
        <w:rPr>
          <w:rFonts w:hint="eastAsia"/>
          <w:color w:val="auto"/>
          <w:rtl/>
        </w:rPr>
        <w:t>המציע</w:t>
      </w:r>
      <w:r w:rsidRPr="009E71BF">
        <w:rPr>
          <w:color w:val="auto"/>
          <w:rtl/>
        </w:rPr>
        <w:t xml:space="preserve"> </w:t>
      </w:r>
      <w:r w:rsidRPr="009E71BF">
        <w:rPr>
          <w:rFonts w:hint="eastAsia"/>
          <w:color w:val="auto"/>
          <w:rtl/>
        </w:rPr>
        <w:t>יצרף</w:t>
      </w:r>
      <w:r w:rsidRPr="009E71BF">
        <w:rPr>
          <w:color w:val="auto"/>
          <w:rtl/>
        </w:rPr>
        <w:t xml:space="preserve"> </w:t>
      </w:r>
      <w:r w:rsidRPr="009E71BF">
        <w:rPr>
          <w:rFonts w:hint="eastAsia"/>
          <w:color w:val="auto"/>
          <w:rtl/>
        </w:rPr>
        <w:t>להצעתו</w:t>
      </w:r>
      <w:r w:rsidRPr="009E71BF">
        <w:rPr>
          <w:color w:val="auto"/>
          <w:rtl/>
        </w:rPr>
        <w:t xml:space="preserve"> </w:t>
      </w:r>
      <w:r w:rsidRPr="009E71BF">
        <w:rPr>
          <w:rFonts w:hint="eastAsia"/>
          <w:color w:val="auto"/>
          <w:rtl/>
        </w:rPr>
        <w:t>שובר</w:t>
      </w:r>
      <w:r w:rsidRPr="009E71BF">
        <w:rPr>
          <w:color w:val="auto"/>
          <w:rtl/>
        </w:rPr>
        <w:t xml:space="preserve"> </w:t>
      </w:r>
      <w:r w:rsidRPr="009E71BF">
        <w:rPr>
          <w:rFonts w:hint="eastAsia"/>
          <w:color w:val="auto"/>
          <w:rtl/>
        </w:rPr>
        <w:t>תשלום</w:t>
      </w:r>
      <w:r w:rsidRPr="009E71BF">
        <w:rPr>
          <w:color w:val="auto"/>
          <w:rtl/>
        </w:rPr>
        <w:t xml:space="preserve"> </w:t>
      </w:r>
      <w:r w:rsidRPr="009E71BF">
        <w:rPr>
          <w:rFonts w:hint="eastAsia"/>
          <w:color w:val="auto"/>
          <w:rtl/>
        </w:rPr>
        <w:t>ע</w:t>
      </w:r>
      <w:r w:rsidRPr="009E71BF">
        <w:rPr>
          <w:color w:val="auto"/>
          <w:rtl/>
        </w:rPr>
        <w:t>"</w:t>
      </w:r>
      <w:r w:rsidRPr="009E71BF">
        <w:rPr>
          <w:rFonts w:hint="eastAsia"/>
          <w:color w:val="auto"/>
          <w:rtl/>
        </w:rPr>
        <w:t>ס</w:t>
      </w:r>
      <w:r w:rsidRPr="009E71BF">
        <w:rPr>
          <w:color w:val="auto"/>
          <w:rtl/>
        </w:rPr>
        <w:t xml:space="preserve"> 350 </w:t>
      </w:r>
      <w:r w:rsidRPr="009E71BF">
        <w:rPr>
          <w:rFonts w:hint="eastAsia"/>
          <w:color w:val="auto"/>
          <w:rtl/>
        </w:rPr>
        <w:t>₪</w:t>
      </w:r>
      <w:r w:rsidRPr="009E71BF">
        <w:rPr>
          <w:color w:val="auto"/>
          <w:rtl/>
        </w:rPr>
        <w:t xml:space="preserve"> </w:t>
      </w:r>
      <w:r w:rsidRPr="009E71BF">
        <w:rPr>
          <w:rFonts w:hint="eastAsia"/>
          <w:color w:val="auto"/>
          <w:rtl/>
        </w:rPr>
        <w:t>בגין</w:t>
      </w:r>
      <w:r w:rsidRPr="009E71BF">
        <w:rPr>
          <w:color w:val="auto"/>
          <w:rtl/>
        </w:rPr>
        <w:t xml:space="preserve"> </w:t>
      </w:r>
      <w:r w:rsidRPr="009E71BF">
        <w:rPr>
          <w:rFonts w:hint="eastAsia"/>
          <w:color w:val="auto"/>
          <w:rtl/>
        </w:rPr>
        <w:t>דמי</w:t>
      </w:r>
      <w:r w:rsidRPr="009E71BF">
        <w:rPr>
          <w:color w:val="auto"/>
          <w:rtl/>
        </w:rPr>
        <w:t xml:space="preserve"> </w:t>
      </w:r>
      <w:r w:rsidRPr="009E71BF">
        <w:rPr>
          <w:rFonts w:hint="eastAsia"/>
          <w:color w:val="auto"/>
          <w:rtl/>
        </w:rPr>
        <w:t>השתתפות</w:t>
      </w:r>
      <w:r w:rsidRPr="009E71BF">
        <w:rPr>
          <w:color w:val="auto"/>
          <w:rtl/>
        </w:rPr>
        <w:t xml:space="preserve"> </w:t>
      </w:r>
      <w:r w:rsidRPr="009E71BF">
        <w:rPr>
          <w:rFonts w:hint="eastAsia"/>
          <w:color w:val="auto"/>
          <w:rtl/>
        </w:rPr>
        <w:t>במכרז</w:t>
      </w:r>
      <w:r w:rsidRPr="009E71BF">
        <w:rPr>
          <w:color w:val="auto"/>
          <w:rtl/>
        </w:rPr>
        <w:t xml:space="preserve"> </w:t>
      </w:r>
      <w:r w:rsidRPr="009E71BF">
        <w:rPr>
          <w:rFonts w:hint="eastAsia"/>
          <w:color w:val="auto"/>
          <w:rtl/>
        </w:rPr>
        <w:t>שישולם</w:t>
      </w:r>
      <w:r w:rsidRPr="009E71BF">
        <w:rPr>
          <w:color w:val="auto"/>
          <w:rtl/>
        </w:rPr>
        <w:t xml:space="preserve"> </w:t>
      </w:r>
      <w:r w:rsidRPr="009E71BF">
        <w:rPr>
          <w:rFonts w:hint="eastAsia"/>
          <w:color w:val="auto"/>
          <w:rtl/>
        </w:rPr>
        <w:t>בבנק</w:t>
      </w:r>
      <w:r w:rsidRPr="009E71BF">
        <w:rPr>
          <w:color w:val="auto"/>
          <w:rtl/>
        </w:rPr>
        <w:t xml:space="preserve"> </w:t>
      </w:r>
      <w:r w:rsidRPr="009E71BF">
        <w:rPr>
          <w:rFonts w:hint="eastAsia"/>
          <w:color w:val="auto"/>
          <w:rtl/>
        </w:rPr>
        <w:t>הדואר</w:t>
      </w:r>
      <w:r w:rsidRPr="009E71BF">
        <w:rPr>
          <w:color w:val="auto"/>
          <w:rtl/>
        </w:rPr>
        <w:t xml:space="preserve"> </w:t>
      </w:r>
      <w:r w:rsidRPr="009E71BF">
        <w:rPr>
          <w:rFonts w:hint="eastAsia"/>
          <w:color w:val="auto"/>
          <w:rtl/>
        </w:rPr>
        <w:t>לפקודת</w:t>
      </w:r>
      <w:r w:rsidRPr="009E71BF">
        <w:rPr>
          <w:color w:val="auto"/>
          <w:rtl/>
        </w:rPr>
        <w:t xml:space="preserve"> </w:t>
      </w:r>
      <w:r w:rsidRPr="009E71BF">
        <w:rPr>
          <w:rFonts w:hint="eastAsia"/>
          <w:color w:val="auto"/>
          <w:rtl/>
        </w:rPr>
        <w:t>משרד</w:t>
      </w:r>
      <w:r w:rsidRPr="009E71BF">
        <w:rPr>
          <w:color w:val="auto"/>
          <w:rtl/>
        </w:rPr>
        <w:t xml:space="preserve"> </w:t>
      </w:r>
      <w:r w:rsidRPr="009E71BF">
        <w:rPr>
          <w:rFonts w:hint="eastAsia"/>
          <w:color w:val="auto"/>
          <w:rtl/>
        </w:rPr>
        <w:t>החקלאות</w:t>
      </w:r>
      <w:r w:rsidRPr="009E71BF">
        <w:rPr>
          <w:color w:val="auto"/>
          <w:rtl/>
        </w:rPr>
        <w:t xml:space="preserve"> </w:t>
      </w:r>
      <w:r w:rsidR="00821A2F" w:rsidRPr="009E71BF">
        <w:rPr>
          <w:rFonts w:hint="eastAsia"/>
          <w:color w:val="auto"/>
          <w:rtl/>
        </w:rPr>
        <w:t>מכון</w:t>
      </w:r>
      <w:r w:rsidR="00821A2F" w:rsidRPr="009E71BF">
        <w:rPr>
          <w:color w:val="auto"/>
          <w:rtl/>
        </w:rPr>
        <w:t xml:space="preserve"> </w:t>
      </w:r>
      <w:r w:rsidR="00821A2F" w:rsidRPr="009E71BF">
        <w:rPr>
          <w:rFonts w:hint="eastAsia"/>
          <w:color w:val="auto"/>
          <w:rtl/>
        </w:rPr>
        <w:t>וולקני</w:t>
      </w:r>
      <w:r w:rsidR="00821A2F" w:rsidRPr="009E71BF">
        <w:rPr>
          <w:color w:val="auto"/>
          <w:rtl/>
        </w:rPr>
        <w:t xml:space="preserve"> </w:t>
      </w:r>
      <w:r w:rsidR="00821A2F" w:rsidRPr="009E71BF">
        <w:rPr>
          <w:rFonts w:hint="eastAsia"/>
          <w:color w:val="auto"/>
          <w:rtl/>
        </w:rPr>
        <w:t>לחקר</w:t>
      </w:r>
      <w:r w:rsidR="00821A2F" w:rsidRPr="009E71BF">
        <w:rPr>
          <w:color w:val="auto"/>
          <w:rtl/>
        </w:rPr>
        <w:t xml:space="preserve"> </w:t>
      </w:r>
      <w:r w:rsidR="00821A2F" w:rsidRPr="009E71BF">
        <w:rPr>
          <w:rFonts w:hint="eastAsia"/>
          <w:color w:val="auto"/>
          <w:rtl/>
        </w:rPr>
        <w:t>החקלאות</w:t>
      </w:r>
      <w:r w:rsidRPr="009E71BF">
        <w:rPr>
          <w:color w:val="auto"/>
          <w:rtl/>
        </w:rPr>
        <w:t>.</w:t>
      </w:r>
      <w:r w:rsidR="00237A5F" w:rsidRPr="009E71BF">
        <w:rPr>
          <w:color w:val="auto"/>
          <w:rtl/>
        </w:rPr>
        <w:t xml:space="preserve"> </w:t>
      </w:r>
      <w:r w:rsidR="00237A5F" w:rsidRPr="009E71BF">
        <w:rPr>
          <w:rFonts w:hint="eastAsia"/>
          <w:color w:val="auto"/>
          <w:rtl/>
        </w:rPr>
        <w:t>או</w:t>
      </w:r>
      <w:r w:rsidR="00237A5F" w:rsidRPr="009E71BF">
        <w:rPr>
          <w:color w:val="auto"/>
          <w:rtl/>
        </w:rPr>
        <w:t xml:space="preserve"> </w:t>
      </w:r>
      <w:r w:rsidR="00237A5F" w:rsidRPr="009E71BF">
        <w:rPr>
          <w:rFonts w:hint="eastAsia"/>
          <w:color w:val="auto"/>
          <w:rtl/>
        </w:rPr>
        <w:t>יצרף</w:t>
      </w:r>
      <w:r w:rsidR="00237A5F" w:rsidRPr="009E71BF">
        <w:rPr>
          <w:color w:val="auto"/>
          <w:rtl/>
        </w:rPr>
        <w:t xml:space="preserve"> </w:t>
      </w:r>
      <w:r w:rsidR="00237A5F" w:rsidRPr="009E71BF">
        <w:rPr>
          <w:rFonts w:hint="eastAsia"/>
          <w:color w:val="auto"/>
          <w:rtl/>
        </w:rPr>
        <w:t>העתק</w:t>
      </w:r>
      <w:r w:rsidR="00237A5F" w:rsidRPr="009E71BF">
        <w:rPr>
          <w:color w:val="auto"/>
          <w:rtl/>
        </w:rPr>
        <w:t xml:space="preserve"> </w:t>
      </w:r>
      <w:r w:rsidR="00237A5F" w:rsidRPr="009E71BF">
        <w:rPr>
          <w:rFonts w:hint="eastAsia"/>
          <w:color w:val="auto"/>
          <w:rtl/>
        </w:rPr>
        <w:t>תשלום</w:t>
      </w:r>
      <w:r w:rsidR="00237A5F" w:rsidRPr="009E71BF">
        <w:rPr>
          <w:color w:val="auto"/>
          <w:rtl/>
        </w:rPr>
        <w:t xml:space="preserve"> </w:t>
      </w:r>
      <w:r w:rsidR="00237A5F" w:rsidRPr="009E71BF">
        <w:rPr>
          <w:rFonts w:hint="eastAsia"/>
          <w:color w:val="auto"/>
          <w:rtl/>
        </w:rPr>
        <w:t>לחשבון</w:t>
      </w:r>
      <w:r w:rsidR="00237A5F" w:rsidRPr="009E71BF">
        <w:rPr>
          <w:color w:val="auto"/>
          <w:rtl/>
        </w:rPr>
        <w:t xml:space="preserve"> </w:t>
      </w:r>
      <w:r w:rsidR="00237A5F" w:rsidRPr="009E71BF">
        <w:rPr>
          <w:rFonts w:hint="eastAsia"/>
          <w:color w:val="auto"/>
          <w:rtl/>
        </w:rPr>
        <w:t>בנק</w:t>
      </w:r>
      <w:r w:rsidR="00237A5F" w:rsidRPr="009E71BF">
        <w:rPr>
          <w:color w:val="auto"/>
          <w:rtl/>
        </w:rPr>
        <w:t xml:space="preserve"> </w:t>
      </w:r>
      <w:r w:rsidR="00237A5F" w:rsidRPr="009E71BF">
        <w:rPr>
          <w:rFonts w:hint="eastAsia"/>
          <w:color w:val="auto"/>
          <w:rtl/>
        </w:rPr>
        <w:t>הדואר</w:t>
      </w:r>
      <w:r w:rsidR="00BA5A51" w:rsidRPr="009E71BF">
        <w:rPr>
          <w:color w:val="auto"/>
          <w:rtl/>
        </w:rPr>
        <w:t xml:space="preserve"> </w:t>
      </w:r>
      <w:r w:rsidR="00BA5A51" w:rsidRPr="009E71BF">
        <w:rPr>
          <w:rFonts w:hint="eastAsia"/>
          <w:color w:val="auto"/>
          <w:rtl/>
        </w:rPr>
        <w:t>של</w:t>
      </w:r>
      <w:r w:rsidR="00BA5A51" w:rsidRPr="009E71BF">
        <w:rPr>
          <w:color w:val="auto"/>
          <w:rtl/>
        </w:rPr>
        <w:t xml:space="preserve"> </w:t>
      </w:r>
      <w:r w:rsidR="00BA5A51" w:rsidRPr="009E71BF">
        <w:rPr>
          <w:rFonts w:hint="eastAsia"/>
          <w:color w:val="auto"/>
          <w:rtl/>
        </w:rPr>
        <w:t>עורך</w:t>
      </w:r>
      <w:r w:rsidR="00BA5A51" w:rsidRPr="009E71BF">
        <w:rPr>
          <w:color w:val="auto"/>
          <w:rtl/>
        </w:rPr>
        <w:t xml:space="preserve"> </w:t>
      </w:r>
      <w:r w:rsidR="00BA5A51" w:rsidRPr="009E71BF">
        <w:rPr>
          <w:rFonts w:hint="eastAsia"/>
          <w:color w:val="auto"/>
          <w:rtl/>
        </w:rPr>
        <w:t>המכרז</w:t>
      </w:r>
      <w:r w:rsidR="00237A5F" w:rsidRPr="009E71BF">
        <w:rPr>
          <w:color w:val="auto"/>
          <w:rtl/>
        </w:rPr>
        <w:t xml:space="preserve"> </w:t>
      </w:r>
      <w:r w:rsidR="00237A5F" w:rsidRPr="009E71BF">
        <w:rPr>
          <w:rFonts w:hint="eastAsia"/>
          <w:color w:val="auto"/>
          <w:rtl/>
        </w:rPr>
        <w:t>מס</w:t>
      </w:r>
      <w:r w:rsidR="00237A5F" w:rsidRPr="009E71BF">
        <w:rPr>
          <w:color w:val="auto"/>
          <w:rtl/>
        </w:rPr>
        <w:t xml:space="preserve">' </w:t>
      </w:r>
      <w:r w:rsidR="00237A5F" w:rsidRPr="009E71BF">
        <w:rPr>
          <w:b w:val="0"/>
          <w:color w:val="auto"/>
          <w:sz w:val="24"/>
          <w:rtl/>
        </w:rPr>
        <w:t>0-05511-0</w:t>
      </w:r>
      <w:r w:rsidR="00237A5F" w:rsidRPr="009E71BF">
        <w:rPr>
          <w:bCs/>
          <w:color w:val="auto"/>
          <w:sz w:val="24"/>
          <w:rtl/>
        </w:rPr>
        <w:t xml:space="preserve">. </w:t>
      </w:r>
      <w:r w:rsidRPr="009E71BF">
        <w:rPr>
          <w:color w:val="auto"/>
          <w:rtl/>
        </w:rPr>
        <w:t xml:space="preserve"> </w:t>
      </w:r>
      <w:r w:rsidRPr="009E71BF">
        <w:rPr>
          <w:rFonts w:hint="eastAsia"/>
          <w:color w:val="auto"/>
          <w:rtl/>
        </w:rPr>
        <w:t>הסכום</w:t>
      </w:r>
      <w:r w:rsidRPr="009E71BF">
        <w:rPr>
          <w:color w:val="auto"/>
          <w:rtl/>
        </w:rPr>
        <w:t xml:space="preserve"> </w:t>
      </w:r>
      <w:r w:rsidRPr="009E71BF">
        <w:rPr>
          <w:rFonts w:hint="eastAsia"/>
          <w:color w:val="auto"/>
          <w:rtl/>
        </w:rPr>
        <w:t>הנ</w:t>
      </w:r>
      <w:r w:rsidRPr="009E71BF">
        <w:rPr>
          <w:color w:val="auto"/>
          <w:rtl/>
        </w:rPr>
        <w:t>"</w:t>
      </w:r>
      <w:r w:rsidRPr="009E71BF">
        <w:rPr>
          <w:rFonts w:hint="eastAsia"/>
          <w:color w:val="auto"/>
          <w:rtl/>
        </w:rPr>
        <w:t>ל</w:t>
      </w:r>
      <w:r w:rsidRPr="009E71BF">
        <w:rPr>
          <w:color w:val="auto"/>
          <w:rtl/>
        </w:rPr>
        <w:t xml:space="preserve"> </w:t>
      </w:r>
      <w:r w:rsidRPr="009E71BF">
        <w:rPr>
          <w:rFonts w:hint="eastAsia"/>
          <w:color w:val="auto"/>
          <w:rtl/>
        </w:rPr>
        <w:t>לא</w:t>
      </w:r>
      <w:r w:rsidRPr="009E71BF">
        <w:rPr>
          <w:color w:val="auto"/>
          <w:rtl/>
        </w:rPr>
        <w:t xml:space="preserve"> </w:t>
      </w:r>
      <w:r w:rsidRPr="009E71BF">
        <w:rPr>
          <w:rFonts w:hint="eastAsia"/>
          <w:color w:val="auto"/>
          <w:rtl/>
        </w:rPr>
        <w:t>יוחזר</w:t>
      </w:r>
      <w:r w:rsidRPr="009E71BF">
        <w:rPr>
          <w:color w:val="auto"/>
          <w:rtl/>
        </w:rPr>
        <w:t xml:space="preserve">. </w:t>
      </w:r>
    </w:p>
    <w:p w:rsidR="00076DDC" w:rsidRPr="008D4C30" w:rsidRDefault="00076DDC" w:rsidP="00104045">
      <w:pPr>
        <w:pStyle w:val="111"/>
        <w:numPr>
          <w:ilvl w:val="0"/>
          <w:numId w:val="17"/>
        </w:numPr>
        <w:spacing w:line="360" w:lineRule="auto"/>
        <w:ind w:right="0"/>
        <w:jc w:val="both"/>
        <w:rPr>
          <w:color w:val="auto"/>
          <w:u w:val="single"/>
        </w:rPr>
      </w:pPr>
      <w:r w:rsidRPr="008D4C30">
        <w:rPr>
          <w:rFonts w:hint="eastAsia"/>
          <w:b w:val="0"/>
          <w:bCs/>
          <w:color w:val="auto"/>
          <w:u w:val="single"/>
          <w:rtl/>
        </w:rPr>
        <w:t>זכויות</w:t>
      </w:r>
      <w:r w:rsidRPr="008D4C30">
        <w:rPr>
          <w:b w:val="0"/>
          <w:bCs/>
          <w:color w:val="auto"/>
          <w:u w:val="single"/>
          <w:rtl/>
        </w:rPr>
        <w:t xml:space="preserve"> </w:t>
      </w:r>
      <w:r w:rsidRPr="008D4C30">
        <w:rPr>
          <w:rFonts w:hint="eastAsia"/>
          <w:b w:val="0"/>
          <w:bCs/>
          <w:color w:val="auto"/>
          <w:u w:val="single"/>
          <w:rtl/>
        </w:rPr>
        <w:t>קניין</w:t>
      </w:r>
      <w:r w:rsidRPr="008D4C30">
        <w:rPr>
          <w:color w:val="auto"/>
          <w:u w:val="single"/>
          <w:rtl/>
        </w:rPr>
        <w:t>:</w:t>
      </w:r>
    </w:p>
    <w:p w:rsidR="00076DDC" w:rsidRPr="008D4C30" w:rsidRDefault="00076DDC" w:rsidP="004F3798">
      <w:pPr>
        <w:pStyle w:val="31"/>
        <w:keepNext w:val="0"/>
        <w:spacing w:line="360" w:lineRule="auto"/>
        <w:ind w:left="360" w:right="0" w:firstLine="720"/>
        <w:rPr>
          <w:rFonts w:cs="David"/>
          <w:color w:val="auto"/>
          <w:rtl/>
        </w:rPr>
      </w:pPr>
      <w:r w:rsidRPr="008D4C30">
        <w:rPr>
          <w:rFonts w:cs="David"/>
          <w:color w:val="auto"/>
          <w:rtl/>
        </w:rPr>
        <w:t>המציע יצרף להצעתו הצהרה בהתאם ל</w:t>
      </w:r>
      <w:r w:rsidRPr="008D4C30">
        <w:rPr>
          <w:rFonts w:cs="David"/>
          <w:color w:val="auto"/>
          <w:highlight w:val="yellow"/>
          <w:rtl/>
        </w:rPr>
        <w:t xml:space="preserve">נספח </w:t>
      </w:r>
      <w:r w:rsidR="004F3798" w:rsidRPr="00987C75">
        <w:rPr>
          <w:rFonts w:cs="David"/>
          <w:color w:val="auto"/>
          <w:highlight w:val="yellow"/>
          <w:rtl/>
        </w:rPr>
        <w:t>5</w:t>
      </w:r>
      <w:r w:rsidRPr="00987C75">
        <w:rPr>
          <w:rFonts w:cs="David"/>
          <w:color w:val="auto"/>
          <w:highlight w:val="yellow"/>
          <w:rtl/>
        </w:rPr>
        <w:t>:</w:t>
      </w:r>
    </w:p>
    <w:p w:rsidR="00076DDC" w:rsidRDefault="00425F5F" w:rsidP="00104045">
      <w:pPr>
        <w:pStyle w:val="Normal3"/>
        <w:numPr>
          <w:ilvl w:val="3"/>
          <w:numId w:val="17"/>
        </w:numPr>
        <w:tabs>
          <w:tab w:val="clear" w:pos="3240"/>
        </w:tabs>
        <w:spacing w:line="360" w:lineRule="auto"/>
        <w:ind w:left="1475" w:right="0" w:hanging="426"/>
        <w:rPr>
          <w:rFonts w:cs="David"/>
          <w:b w:val="0"/>
          <w:bCs/>
          <w:rtl/>
        </w:rPr>
      </w:pPr>
      <w:r w:rsidRPr="008D4C30">
        <w:rPr>
          <w:rFonts w:cs="David" w:hint="eastAsia"/>
          <w:color w:val="auto"/>
          <w:rtl/>
        </w:rPr>
        <w:t>כי</w:t>
      </w:r>
      <w:r w:rsidRPr="008D4C30">
        <w:rPr>
          <w:rFonts w:cs="David"/>
          <w:color w:val="auto"/>
          <w:rtl/>
        </w:rPr>
        <w:t xml:space="preserve"> </w:t>
      </w:r>
      <w:r w:rsidRPr="008D4C30">
        <w:rPr>
          <w:rFonts w:cs="David" w:hint="eastAsia"/>
          <w:color w:val="auto"/>
          <w:rtl/>
        </w:rPr>
        <w:t>הו</w:t>
      </w:r>
      <w:r w:rsidR="00076DDC" w:rsidRPr="008D4C30">
        <w:rPr>
          <w:rFonts w:cs="David" w:hint="eastAsia"/>
          <w:color w:val="auto"/>
          <w:rtl/>
        </w:rPr>
        <w:t>א</w:t>
      </w:r>
      <w:r w:rsidR="00076DDC" w:rsidRPr="008D4C30">
        <w:rPr>
          <w:rFonts w:cs="David"/>
          <w:color w:val="auto"/>
          <w:rtl/>
        </w:rPr>
        <w:t xml:space="preserve"> </w:t>
      </w:r>
      <w:r w:rsidR="00076DDC" w:rsidRPr="008D4C30">
        <w:rPr>
          <w:rFonts w:cs="David" w:hint="eastAsia"/>
          <w:color w:val="auto"/>
          <w:rtl/>
        </w:rPr>
        <w:t>בעל</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הקניין</w:t>
      </w:r>
      <w:r w:rsidR="00EB31F4">
        <w:rPr>
          <w:rFonts w:cs="David" w:hint="cs"/>
          <w:color w:val="auto"/>
          <w:rtl/>
        </w:rPr>
        <w:t xml:space="preserve"> בטובין/שירותים הגלומים בהצעתו</w:t>
      </w:r>
      <w:r w:rsidR="00076DDC" w:rsidRPr="008D4C30">
        <w:rPr>
          <w:rFonts w:cs="David"/>
          <w:color w:val="auto"/>
          <w:rtl/>
        </w:rPr>
        <w:t xml:space="preserve">, </w:t>
      </w:r>
      <w:r w:rsidR="00821A2F" w:rsidRPr="008D4C30">
        <w:rPr>
          <w:rFonts w:cs="David" w:hint="eastAsia"/>
          <w:color w:val="auto"/>
          <w:rtl/>
        </w:rPr>
        <w:t>וכי</w:t>
      </w:r>
      <w:r w:rsidR="00821A2F" w:rsidRPr="008D4C30">
        <w:rPr>
          <w:rFonts w:cs="David"/>
          <w:color w:val="auto"/>
          <w:rtl/>
        </w:rPr>
        <w:t xml:space="preserve"> </w:t>
      </w:r>
      <w:r w:rsidR="00821A2F" w:rsidRPr="008D4C30">
        <w:rPr>
          <w:rFonts w:cs="David" w:hint="eastAsia"/>
          <w:color w:val="auto"/>
          <w:rtl/>
        </w:rPr>
        <w:t>אין</w:t>
      </w:r>
      <w:r w:rsidR="00821A2F" w:rsidRPr="008D4C30">
        <w:rPr>
          <w:rFonts w:cs="David"/>
          <w:color w:val="auto"/>
          <w:rtl/>
        </w:rPr>
        <w:t xml:space="preserve"> </w:t>
      </w:r>
      <w:r w:rsidR="00821A2F" w:rsidRPr="008D4C30">
        <w:rPr>
          <w:rFonts w:cs="David" w:hint="eastAsia"/>
          <w:color w:val="auto"/>
          <w:rtl/>
        </w:rPr>
        <w:t>בהצעתו</w:t>
      </w:r>
      <w:r w:rsidR="00821A2F" w:rsidRPr="008D4C30">
        <w:rPr>
          <w:rFonts w:cs="David"/>
          <w:color w:val="auto"/>
          <w:rtl/>
        </w:rPr>
        <w:t xml:space="preserve"> </w:t>
      </w:r>
      <w:r w:rsidR="00821A2F" w:rsidRPr="008D4C30">
        <w:rPr>
          <w:rFonts w:cs="David" w:hint="eastAsia"/>
          <w:color w:val="auto"/>
          <w:rtl/>
        </w:rPr>
        <w:t>משום</w:t>
      </w:r>
      <w:r w:rsidR="00821A2F" w:rsidRPr="008D4C30">
        <w:rPr>
          <w:rFonts w:cs="David"/>
          <w:color w:val="auto"/>
          <w:rtl/>
        </w:rPr>
        <w:t xml:space="preserve"> </w:t>
      </w:r>
      <w:r w:rsidR="00821A2F" w:rsidRPr="008D4C30">
        <w:rPr>
          <w:rFonts w:cs="David" w:hint="eastAsia"/>
          <w:color w:val="auto"/>
          <w:rtl/>
        </w:rPr>
        <w:t>הפרת</w:t>
      </w:r>
      <w:r w:rsidR="00821A2F"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פטנטים</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יוצרים</w:t>
      </w:r>
      <w:r w:rsidR="00076DDC" w:rsidRPr="00E7673C">
        <w:rPr>
          <w:rFonts w:cs="David"/>
          <w:rtl/>
        </w:rPr>
        <w:t xml:space="preserve"> </w:t>
      </w:r>
      <w:r w:rsidR="00076DDC" w:rsidRPr="00E7673C">
        <w:rPr>
          <w:rFonts w:cs="David" w:hint="eastAsia"/>
          <w:rtl/>
        </w:rPr>
        <w:t>וזכויות</w:t>
      </w:r>
      <w:r w:rsidR="00076DDC" w:rsidRPr="00E7673C">
        <w:rPr>
          <w:rFonts w:cs="David"/>
          <w:rtl/>
        </w:rPr>
        <w:t xml:space="preserve"> </w:t>
      </w:r>
      <w:r w:rsidR="00076DDC" w:rsidRPr="00E7673C">
        <w:rPr>
          <w:rFonts w:cs="David" w:hint="eastAsia"/>
          <w:rtl/>
        </w:rPr>
        <w:t>אחרות</w:t>
      </w:r>
      <w:r w:rsidR="00076DDC" w:rsidRPr="00E7673C">
        <w:rPr>
          <w:rFonts w:cs="David"/>
          <w:rtl/>
        </w:rPr>
        <w:t xml:space="preserve"> </w:t>
      </w:r>
      <w:r w:rsidR="00076DDC" w:rsidRPr="00E7673C">
        <w:rPr>
          <w:rFonts w:cs="David" w:hint="eastAsia"/>
          <w:rtl/>
        </w:rPr>
        <w:t>הגלומות</w:t>
      </w:r>
      <w:r w:rsidR="00076DDC">
        <w:rPr>
          <w:rFonts w:cs="David"/>
          <w:rtl/>
        </w:rPr>
        <w:t xml:space="preserve"> </w:t>
      </w:r>
      <w:r w:rsidR="00076DDC" w:rsidRPr="00E7673C">
        <w:rPr>
          <w:rFonts w:cs="David" w:hint="eastAsia"/>
          <w:rtl/>
        </w:rPr>
        <w:t>בהצעתו</w:t>
      </w:r>
      <w:r w:rsidR="00076DDC" w:rsidRPr="00E7673C">
        <w:rPr>
          <w:rFonts w:cs="David"/>
          <w:rtl/>
        </w:rPr>
        <w:t xml:space="preserve"> (</w:t>
      </w:r>
      <w:r w:rsidR="00076DDC" w:rsidRPr="00E7673C">
        <w:rPr>
          <w:rFonts w:cs="David" w:hint="eastAsia"/>
          <w:rtl/>
        </w:rPr>
        <w:t>להלן</w:t>
      </w:r>
      <w:r w:rsidR="00076DDC" w:rsidRPr="00E7673C">
        <w:rPr>
          <w:rFonts w:cs="David"/>
          <w:rtl/>
        </w:rPr>
        <w:t xml:space="preserve"> </w:t>
      </w:r>
      <w:r w:rsidR="00076DDC" w:rsidRPr="00E7673C">
        <w:rPr>
          <w:rFonts w:cs="David" w:hint="eastAsia"/>
          <w:rtl/>
        </w:rPr>
        <w:t>ביחד</w:t>
      </w:r>
      <w:r w:rsidR="00076DDC" w:rsidRPr="00E7673C">
        <w:rPr>
          <w:rFonts w:cs="David"/>
          <w:rtl/>
        </w:rPr>
        <w:t xml:space="preserve"> - "</w:t>
      </w:r>
      <w:r w:rsidR="00076DDC" w:rsidRPr="00E7673C">
        <w:rPr>
          <w:rFonts w:cs="David" w:hint="eastAsia"/>
          <w:bCs/>
          <w:rtl/>
        </w:rPr>
        <w:t>זכויות</w:t>
      </w:r>
      <w:r w:rsidR="00076DDC" w:rsidRPr="00E7673C">
        <w:rPr>
          <w:rFonts w:cs="David"/>
          <w:bCs/>
          <w:rtl/>
        </w:rPr>
        <w:t xml:space="preserve"> </w:t>
      </w:r>
      <w:r w:rsidR="00076DDC" w:rsidRPr="00E7673C">
        <w:rPr>
          <w:rFonts w:cs="David" w:hint="eastAsia"/>
          <w:bCs/>
          <w:rtl/>
        </w:rPr>
        <w:t>הקניין</w:t>
      </w:r>
      <w:r w:rsidR="00076DDC" w:rsidRPr="00E7673C">
        <w:rPr>
          <w:rFonts w:cs="David"/>
          <w:rtl/>
        </w:rPr>
        <w:t xml:space="preserve">"), </w:t>
      </w:r>
      <w:r w:rsidR="00076DDC" w:rsidRPr="00E7673C">
        <w:rPr>
          <w:rFonts w:cs="David" w:hint="eastAsia"/>
          <w:rtl/>
        </w:rPr>
        <w:t>וכי</w:t>
      </w:r>
      <w:r w:rsidR="00076DDC" w:rsidRPr="00E7673C">
        <w:rPr>
          <w:rFonts w:cs="David"/>
          <w:rtl/>
        </w:rPr>
        <w:t xml:space="preserve"> </w:t>
      </w:r>
      <w:r w:rsidR="00076DDC" w:rsidRPr="00E7673C">
        <w:rPr>
          <w:rFonts w:cs="David" w:hint="eastAsia"/>
          <w:rtl/>
        </w:rPr>
        <w:t>לא</w:t>
      </w:r>
      <w:r w:rsidR="00076DDC" w:rsidRPr="00E7673C">
        <w:rPr>
          <w:rFonts w:cs="David"/>
          <w:rtl/>
        </w:rPr>
        <w:t xml:space="preserve"> </w:t>
      </w:r>
      <w:r w:rsidR="00076DDC" w:rsidRPr="00E7673C">
        <w:rPr>
          <w:rFonts w:cs="David" w:hint="eastAsia"/>
          <w:rtl/>
        </w:rPr>
        <w:t>קיימת</w:t>
      </w:r>
      <w:r w:rsidR="00076DDC" w:rsidRPr="00E7673C">
        <w:rPr>
          <w:rFonts w:cs="David"/>
          <w:rtl/>
        </w:rPr>
        <w:t xml:space="preserve"> </w:t>
      </w:r>
      <w:r w:rsidR="00076DDC" w:rsidRPr="00E7673C">
        <w:rPr>
          <w:rFonts w:cs="David" w:hint="eastAsia"/>
          <w:rtl/>
        </w:rPr>
        <w:t>מניעה</w:t>
      </w:r>
      <w:r w:rsidR="00076DDC" w:rsidRPr="00E7673C">
        <w:rPr>
          <w:rFonts w:cs="David"/>
          <w:rtl/>
        </w:rPr>
        <w:t xml:space="preserve"> </w:t>
      </w:r>
      <w:r w:rsidR="00076DDC" w:rsidRPr="00E7673C">
        <w:rPr>
          <w:rFonts w:cs="David" w:hint="eastAsia"/>
          <w:rtl/>
        </w:rPr>
        <w:t>משפטית</w:t>
      </w:r>
      <w:r w:rsidR="00076DDC" w:rsidRPr="00E7673C">
        <w:rPr>
          <w:rFonts w:cs="David"/>
          <w:rtl/>
        </w:rPr>
        <w:t xml:space="preserve"> </w:t>
      </w:r>
      <w:r w:rsidR="00076DDC" w:rsidRPr="00E7673C">
        <w:rPr>
          <w:rFonts w:cs="David" w:hint="eastAsia"/>
          <w:rtl/>
        </w:rPr>
        <w:t>כל</w:t>
      </w:r>
      <w:r w:rsidR="00076DDC" w:rsidRPr="00E7673C">
        <w:rPr>
          <w:rFonts w:cs="David"/>
          <w:rtl/>
        </w:rPr>
        <w:t xml:space="preserve"> </w:t>
      </w:r>
      <w:r w:rsidR="00076DDC" w:rsidRPr="00E7673C">
        <w:rPr>
          <w:rFonts w:cs="David" w:hint="eastAsia"/>
          <w:rtl/>
        </w:rPr>
        <w:t>שהיא</w:t>
      </w:r>
      <w:r w:rsidR="00076DDC" w:rsidRPr="00E7673C">
        <w:rPr>
          <w:rFonts w:cs="David"/>
          <w:rtl/>
        </w:rPr>
        <w:t xml:space="preserve"> </w:t>
      </w:r>
      <w:r w:rsidR="00076DDC" w:rsidRPr="00E7673C">
        <w:rPr>
          <w:rFonts w:cs="David" w:hint="eastAsia"/>
          <w:rtl/>
        </w:rPr>
        <w:t>להגישה</w:t>
      </w:r>
      <w:r w:rsidR="00076DDC" w:rsidRPr="00E7673C">
        <w:rPr>
          <w:rFonts w:cs="David"/>
          <w:rtl/>
        </w:rPr>
        <w:t xml:space="preserve"> </w:t>
      </w:r>
      <w:r w:rsidR="00076DDC" w:rsidRPr="00E7673C">
        <w:rPr>
          <w:rFonts w:cs="David" w:hint="eastAsia"/>
          <w:rtl/>
        </w:rPr>
        <w:t>ולהתקשר</w:t>
      </w:r>
      <w:r w:rsidR="00076DDC" w:rsidRPr="00E7673C">
        <w:rPr>
          <w:rFonts w:cs="David"/>
          <w:rtl/>
        </w:rPr>
        <w:t xml:space="preserve"> </w:t>
      </w:r>
      <w:r w:rsidR="00076DDC" w:rsidRPr="00E7673C">
        <w:rPr>
          <w:rFonts w:cs="David" w:hint="eastAsia"/>
          <w:rtl/>
        </w:rPr>
        <w:t>לפיה</w:t>
      </w:r>
      <w:r w:rsidR="00076DDC" w:rsidRPr="00E7673C">
        <w:rPr>
          <w:rFonts w:cs="David"/>
          <w:rtl/>
        </w:rPr>
        <w:t xml:space="preserve"> </w:t>
      </w:r>
      <w:r w:rsidR="00076DDC" w:rsidRPr="00E7673C">
        <w:rPr>
          <w:rFonts w:cs="David" w:hint="eastAsia"/>
          <w:rtl/>
        </w:rPr>
        <w:t>עם</w:t>
      </w:r>
      <w:r w:rsidR="00076DDC" w:rsidRPr="00E7673C">
        <w:rPr>
          <w:rFonts w:cs="David"/>
          <w:rtl/>
        </w:rPr>
        <w:t xml:space="preserve"> </w:t>
      </w:r>
      <w:r w:rsidR="00076DDC" w:rsidRPr="00E7673C">
        <w:rPr>
          <w:rFonts w:cs="David" w:hint="eastAsia"/>
          <w:rtl/>
        </w:rPr>
        <w:t>עורך</w:t>
      </w:r>
      <w:r w:rsidR="00076DDC" w:rsidRPr="00E7673C">
        <w:rPr>
          <w:rFonts w:cs="David"/>
          <w:rtl/>
        </w:rPr>
        <w:t xml:space="preserve"> </w:t>
      </w:r>
      <w:r w:rsidR="00076DDC" w:rsidRPr="00E7673C">
        <w:rPr>
          <w:rFonts w:cs="David" w:hint="eastAsia"/>
          <w:rtl/>
        </w:rPr>
        <w:t>המכרז</w:t>
      </w:r>
      <w:r w:rsidR="00076DDC" w:rsidRPr="00E7673C">
        <w:rPr>
          <w:rFonts w:cs="David"/>
          <w:rtl/>
        </w:rPr>
        <w:t xml:space="preserve"> </w:t>
      </w:r>
      <w:r w:rsidR="00076DDC" w:rsidRPr="00E7673C">
        <w:rPr>
          <w:rFonts w:cs="David" w:hint="eastAsia"/>
          <w:rtl/>
        </w:rPr>
        <w:t>כמפורט</w:t>
      </w:r>
      <w:r w:rsidR="00076DDC" w:rsidRPr="00E7673C">
        <w:rPr>
          <w:rFonts w:cs="David"/>
          <w:rtl/>
        </w:rPr>
        <w:t xml:space="preserve"> </w:t>
      </w:r>
      <w:r w:rsidR="00076DDC" w:rsidRPr="00E7673C">
        <w:rPr>
          <w:rFonts w:cs="David" w:hint="eastAsia"/>
          <w:rtl/>
        </w:rPr>
        <w:t>במכרז</w:t>
      </w:r>
      <w:r w:rsidR="00076DDC" w:rsidRPr="00E7673C">
        <w:rPr>
          <w:rFonts w:cs="David"/>
          <w:rtl/>
        </w:rPr>
        <w:t>;</w:t>
      </w:r>
    </w:p>
    <w:p w:rsidR="0087604D" w:rsidRDefault="00076DDC" w:rsidP="0087604D">
      <w:pPr>
        <w:pStyle w:val="RonnyBase"/>
        <w:spacing w:before="60" w:line="360" w:lineRule="auto"/>
        <w:ind w:left="1435"/>
        <w:rPr>
          <w:sz w:val="24"/>
          <w:szCs w:val="24"/>
          <w:rtl/>
        </w:rPr>
      </w:pPr>
      <w:r w:rsidRPr="00C504BC">
        <w:rPr>
          <w:sz w:val="24"/>
          <w:szCs w:val="24"/>
          <w:rtl/>
        </w:rPr>
        <w:t>במקרים בהם זכויות הקניין או זכויות כלשהן ביחס להצעה הן בידי צד ג', יפורט הדבר בהצהרה הנ"ל, תוך ציון מקור זכותו של המציע להציע הצעתו לעורך המכרז ותוך צירוף אישור של צד ג' שהוא בעל הזכויות כאמור, המתיר ומאשר למציע להציע את הצעתו על כל מרכיביה.</w:t>
      </w:r>
    </w:p>
    <w:p w:rsidR="00987C75" w:rsidRDefault="002657AC" w:rsidP="00104045">
      <w:pPr>
        <w:pStyle w:val="RonnyBase"/>
        <w:numPr>
          <w:ilvl w:val="0"/>
          <w:numId w:val="20"/>
        </w:numPr>
        <w:spacing w:before="60" w:line="360" w:lineRule="auto"/>
      </w:pPr>
      <w:r w:rsidRPr="00987C75">
        <w:rPr>
          <w:sz w:val="24"/>
          <w:szCs w:val="24"/>
          <w:rtl/>
        </w:rPr>
        <w:t>כי הוא בעל זכויות הקניין ב</w:t>
      </w:r>
      <w:r w:rsidR="000D67E6">
        <w:rPr>
          <w:rFonts w:hint="cs"/>
          <w:sz w:val="24"/>
          <w:szCs w:val="24"/>
          <w:rtl/>
        </w:rPr>
        <w:t xml:space="preserve">טובין/ שירותים המגולמים בהצעתו </w:t>
      </w:r>
      <w:r w:rsidR="00EB31F4">
        <w:rPr>
          <w:sz w:val="24"/>
          <w:szCs w:val="24"/>
          <w:rtl/>
        </w:rPr>
        <w:t xml:space="preserve"> וכי ה</w:t>
      </w:r>
      <w:r w:rsidR="00EB31F4">
        <w:rPr>
          <w:rFonts w:hint="cs"/>
          <w:sz w:val="24"/>
          <w:szCs w:val="24"/>
          <w:rtl/>
        </w:rPr>
        <w:t>טובין/שירותים</w:t>
      </w:r>
      <w:r w:rsidRPr="00987C75">
        <w:rPr>
          <w:sz w:val="24"/>
          <w:szCs w:val="24"/>
          <w:rtl/>
        </w:rPr>
        <w:t xml:space="preserve"> נקי</w:t>
      </w:r>
      <w:r w:rsidR="00EB31F4">
        <w:rPr>
          <w:rFonts w:hint="cs"/>
          <w:sz w:val="24"/>
          <w:szCs w:val="24"/>
          <w:rtl/>
        </w:rPr>
        <w:t>ים</w:t>
      </w:r>
      <w:r w:rsidRPr="00987C75">
        <w:rPr>
          <w:sz w:val="24"/>
          <w:szCs w:val="24"/>
          <w:rtl/>
        </w:rPr>
        <w:t xml:space="preserve"> מכל שיעבוד ו/או עיקול ו/או חוב ו/או זכויות צד ג' כלשהן וכי לא קיימת מניעה משפטית כלשהי להגיש ולהתקשר עם עורך המכרז כמפורט במכרז.</w:t>
      </w:r>
    </w:p>
    <w:p w:rsidR="0020443B" w:rsidRPr="0020443B" w:rsidRDefault="00987C75" w:rsidP="00AC322B">
      <w:pPr>
        <w:pStyle w:val="RonnyBase"/>
        <w:numPr>
          <w:ilvl w:val="0"/>
          <w:numId w:val="20"/>
        </w:numPr>
        <w:tabs>
          <w:tab w:val="clear" w:pos="1440"/>
        </w:tabs>
        <w:spacing w:before="60" w:line="360" w:lineRule="auto"/>
        <w:ind w:left="1475" w:hanging="426"/>
        <w:rPr>
          <w:rtl/>
        </w:rPr>
      </w:pPr>
      <w:r w:rsidRPr="00987C75">
        <w:rPr>
          <w:sz w:val="24"/>
          <w:szCs w:val="24"/>
          <w:rtl/>
        </w:rPr>
        <w:t xml:space="preserve">  </w:t>
      </w:r>
      <w:r w:rsidR="005E2D1A" w:rsidRPr="00987C75">
        <w:rPr>
          <w:sz w:val="24"/>
          <w:szCs w:val="24"/>
          <w:rtl/>
        </w:rPr>
        <w:t>כי הוא מתחייב לשפות ולפצות את עורך המכרז/המזמין בגין נזקים כלשהם בשל תביעות צד ג' נגדם או נגד כל אחד מהם, כתוצאה מהפרת זכויות קניין כלשהן בשל</w:t>
      </w:r>
      <w:r>
        <w:rPr>
          <w:sz w:val="24"/>
          <w:szCs w:val="24"/>
          <w:rtl/>
        </w:rPr>
        <w:t xml:space="preserve"> </w:t>
      </w:r>
      <w:r w:rsidR="005E2D1A" w:rsidRPr="00987C75">
        <w:rPr>
          <w:sz w:val="24"/>
          <w:szCs w:val="24"/>
          <w:rtl/>
        </w:rPr>
        <w:t>ההצעה או ההתקשרות של המזמינים בעקבות רכישת השירותים המבוקשים במכרז.</w:t>
      </w:r>
    </w:p>
    <w:p w:rsidR="000E7D68" w:rsidRDefault="000E7D68" w:rsidP="009D7F60">
      <w:pPr>
        <w:pStyle w:val="RonnyBase"/>
        <w:spacing w:before="60" w:line="360" w:lineRule="auto"/>
        <w:ind w:left="1475"/>
        <w:rPr>
          <w:rtl/>
        </w:rPr>
      </w:pPr>
    </w:p>
    <w:p w:rsidR="007D28ED" w:rsidRDefault="007D28ED" w:rsidP="009D7F60">
      <w:pPr>
        <w:pStyle w:val="RonnyBase"/>
        <w:spacing w:before="60" w:line="360" w:lineRule="auto"/>
        <w:ind w:left="1475"/>
        <w:rPr>
          <w:rtl/>
        </w:rPr>
      </w:pPr>
    </w:p>
    <w:p w:rsidR="003F345C" w:rsidRDefault="003F345C" w:rsidP="009D7F60">
      <w:pPr>
        <w:pStyle w:val="RonnyBase"/>
        <w:spacing w:before="60" w:line="360" w:lineRule="auto"/>
        <w:ind w:left="1475"/>
        <w:rPr>
          <w:rtl/>
        </w:rPr>
      </w:pPr>
    </w:p>
    <w:p w:rsidR="000E7D68" w:rsidRPr="003E175D" w:rsidRDefault="000E7D68" w:rsidP="000E7D68">
      <w:pPr>
        <w:pStyle w:val="aff6"/>
        <w:numPr>
          <w:ilvl w:val="0"/>
          <w:numId w:val="24"/>
        </w:numPr>
        <w:spacing w:line="360" w:lineRule="auto"/>
        <w:jc w:val="both"/>
        <w:rPr>
          <w:b/>
          <w:bCs/>
          <w:sz w:val="28"/>
          <w:szCs w:val="28"/>
          <w:rtl/>
        </w:rPr>
      </w:pPr>
      <w:r w:rsidRPr="003E175D">
        <w:rPr>
          <w:rFonts w:hint="eastAsia"/>
          <w:b/>
          <w:bCs/>
          <w:sz w:val="28"/>
          <w:szCs w:val="28"/>
          <w:u w:val="single"/>
          <w:rtl/>
        </w:rPr>
        <w:t>דרישות</w:t>
      </w:r>
      <w:r w:rsidRPr="003E175D">
        <w:rPr>
          <w:b/>
          <w:bCs/>
          <w:sz w:val="28"/>
          <w:szCs w:val="28"/>
          <w:u w:val="single"/>
          <w:rtl/>
        </w:rPr>
        <w:t xml:space="preserve"> </w:t>
      </w:r>
      <w:r w:rsidRPr="003E175D">
        <w:rPr>
          <w:rFonts w:hint="eastAsia"/>
          <w:b/>
          <w:bCs/>
          <w:sz w:val="28"/>
          <w:szCs w:val="28"/>
          <w:u w:val="single"/>
          <w:rtl/>
        </w:rPr>
        <w:t>סף</w:t>
      </w:r>
      <w:r w:rsidRPr="003E175D">
        <w:rPr>
          <w:b/>
          <w:bCs/>
          <w:sz w:val="28"/>
          <w:szCs w:val="28"/>
          <w:u w:val="single"/>
          <w:rtl/>
        </w:rPr>
        <w:t xml:space="preserve"> </w:t>
      </w:r>
      <w:r w:rsidRPr="003E175D">
        <w:rPr>
          <w:rFonts w:hint="eastAsia"/>
          <w:b/>
          <w:bCs/>
          <w:sz w:val="28"/>
          <w:szCs w:val="28"/>
          <w:u w:val="single"/>
          <w:rtl/>
        </w:rPr>
        <w:t>ייחודיות</w:t>
      </w:r>
      <w:r w:rsidRPr="003E175D">
        <w:rPr>
          <w:b/>
          <w:bCs/>
          <w:sz w:val="28"/>
          <w:szCs w:val="28"/>
          <w:u w:val="single"/>
          <w:rtl/>
        </w:rPr>
        <w:t xml:space="preserve"> </w:t>
      </w:r>
      <w:r w:rsidRPr="003E175D">
        <w:rPr>
          <w:b/>
          <w:bCs/>
          <w:sz w:val="28"/>
          <w:szCs w:val="28"/>
          <w:rtl/>
        </w:rPr>
        <w:t xml:space="preserve"> </w:t>
      </w:r>
    </w:p>
    <w:p w:rsidR="007D28ED" w:rsidRPr="00CC4157" w:rsidRDefault="00C673CB" w:rsidP="004F78B5">
      <w:pPr>
        <w:pStyle w:val="aff6"/>
        <w:numPr>
          <w:ilvl w:val="0"/>
          <w:numId w:val="26"/>
        </w:numPr>
        <w:spacing w:line="360" w:lineRule="auto"/>
        <w:rPr>
          <w:sz w:val="24"/>
        </w:rPr>
      </w:pPr>
      <w:bookmarkStart w:id="7" w:name="OLE_LINK56"/>
      <w:bookmarkStart w:id="8" w:name="OLE_LINK57"/>
      <w:r w:rsidRPr="00CC4157">
        <w:rPr>
          <w:rFonts w:hint="cs"/>
          <w:sz w:val="24"/>
          <w:rtl/>
        </w:rPr>
        <w:t>הזוכה במכרז י</w:t>
      </w:r>
      <w:r w:rsidR="000361C0" w:rsidRPr="00CC4157">
        <w:rPr>
          <w:rFonts w:hint="cs"/>
          <w:sz w:val="24"/>
          <w:rtl/>
        </w:rPr>
        <w:t>ספק את השירותים המבוקשים במכרז</w:t>
      </w:r>
      <w:r w:rsidR="00237DAC" w:rsidRPr="00CC4157">
        <w:rPr>
          <w:rFonts w:hint="cs"/>
          <w:sz w:val="24"/>
          <w:rtl/>
        </w:rPr>
        <w:t xml:space="preserve"> זה באמצעות נותן שירותים </w:t>
      </w:r>
      <w:r w:rsidR="0043758C" w:rsidRPr="00CC4157">
        <w:rPr>
          <w:rFonts w:hint="eastAsia"/>
          <w:sz w:val="24"/>
          <w:u w:val="single"/>
          <w:rtl/>
        </w:rPr>
        <w:t>אחד</w:t>
      </w:r>
      <w:r w:rsidR="0043758C" w:rsidRPr="00CC4157">
        <w:rPr>
          <w:sz w:val="24"/>
          <w:u w:val="single"/>
          <w:rtl/>
        </w:rPr>
        <w:t xml:space="preserve"> </w:t>
      </w:r>
      <w:r w:rsidR="0043758C" w:rsidRPr="00CC4157">
        <w:rPr>
          <w:rFonts w:hint="eastAsia"/>
          <w:sz w:val="24"/>
          <w:u w:val="single"/>
          <w:rtl/>
        </w:rPr>
        <w:t>או</w:t>
      </w:r>
      <w:r w:rsidR="0043758C" w:rsidRPr="00CC4157">
        <w:rPr>
          <w:sz w:val="24"/>
          <w:u w:val="single"/>
          <w:rtl/>
        </w:rPr>
        <w:t xml:space="preserve"> </w:t>
      </w:r>
      <w:r w:rsidR="0043758C" w:rsidRPr="00CC4157">
        <w:rPr>
          <w:rFonts w:hint="eastAsia"/>
          <w:sz w:val="24"/>
          <w:u w:val="single"/>
          <w:rtl/>
        </w:rPr>
        <w:t>שניים</w:t>
      </w:r>
      <w:r w:rsidR="0043758C" w:rsidRPr="00CC4157">
        <w:rPr>
          <w:sz w:val="24"/>
          <w:u w:val="single"/>
          <w:rtl/>
        </w:rPr>
        <w:t xml:space="preserve"> </w:t>
      </w:r>
      <w:r w:rsidR="0043758C" w:rsidRPr="00CC4157">
        <w:rPr>
          <w:rFonts w:hint="eastAsia"/>
          <w:sz w:val="24"/>
          <w:u w:val="single"/>
          <w:rtl/>
        </w:rPr>
        <w:t>מטעמו</w:t>
      </w:r>
      <w:bookmarkEnd w:id="7"/>
      <w:bookmarkEnd w:id="8"/>
      <w:r w:rsidR="000361C0" w:rsidRPr="00CC4157">
        <w:rPr>
          <w:rFonts w:hint="cs"/>
          <w:sz w:val="24"/>
          <w:rtl/>
        </w:rPr>
        <w:t>.</w:t>
      </w:r>
      <w:r w:rsidR="00B23CB7" w:rsidRPr="00CC4157">
        <w:rPr>
          <w:rFonts w:hint="cs"/>
          <w:sz w:val="24"/>
          <w:rtl/>
        </w:rPr>
        <w:t xml:space="preserve"> על המציע לציין בהצעתו את שמותיהם של נותן/נותני השירותים </w:t>
      </w:r>
      <w:r w:rsidR="0040568C" w:rsidRPr="00CC4157">
        <w:rPr>
          <w:rFonts w:hint="cs"/>
          <w:sz w:val="24"/>
          <w:rtl/>
        </w:rPr>
        <w:t xml:space="preserve">המוצעים </w:t>
      </w:r>
      <w:r w:rsidR="00B23CB7" w:rsidRPr="00CC4157">
        <w:rPr>
          <w:rFonts w:hint="cs"/>
          <w:sz w:val="24"/>
          <w:rtl/>
        </w:rPr>
        <w:t>מטעמו</w:t>
      </w:r>
      <w:r w:rsidR="0040568C" w:rsidRPr="00CC4157">
        <w:rPr>
          <w:rFonts w:hint="cs"/>
          <w:sz w:val="24"/>
          <w:rtl/>
        </w:rPr>
        <w:t xml:space="preserve"> לאספקת השירותים </w:t>
      </w:r>
      <w:r w:rsidR="00B23CB7" w:rsidRPr="00CC4157">
        <w:rPr>
          <w:rFonts w:hint="cs"/>
          <w:sz w:val="24"/>
          <w:rtl/>
        </w:rPr>
        <w:t xml:space="preserve">ולצרף מסמך </w:t>
      </w:r>
      <w:r w:rsidR="005E4E9C" w:rsidRPr="00CC4157">
        <w:rPr>
          <w:rFonts w:hint="eastAsia"/>
          <w:b/>
          <w:bCs/>
          <w:sz w:val="24"/>
          <w:u w:val="single"/>
          <w:rtl/>
        </w:rPr>
        <w:t>קורות</w:t>
      </w:r>
      <w:r w:rsidR="005E4E9C" w:rsidRPr="00CC4157">
        <w:rPr>
          <w:b/>
          <w:bCs/>
          <w:sz w:val="24"/>
          <w:u w:val="single"/>
          <w:rtl/>
        </w:rPr>
        <w:t xml:space="preserve"> </w:t>
      </w:r>
      <w:r w:rsidR="005E4E9C" w:rsidRPr="00CC4157">
        <w:rPr>
          <w:rFonts w:hint="eastAsia"/>
          <w:b/>
          <w:bCs/>
          <w:sz w:val="24"/>
          <w:u w:val="single"/>
          <w:rtl/>
        </w:rPr>
        <w:t>חיים</w:t>
      </w:r>
      <w:r w:rsidR="005E4E9C" w:rsidRPr="00CC4157">
        <w:rPr>
          <w:b/>
          <w:bCs/>
          <w:sz w:val="24"/>
          <w:u w:val="single"/>
          <w:rtl/>
        </w:rPr>
        <w:t xml:space="preserve"> </w:t>
      </w:r>
      <w:r w:rsidR="005E4E9C" w:rsidRPr="00CC4157">
        <w:rPr>
          <w:rFonts w:hint="eastAsia"/>
          <w:b/>
          <w:bCs/>
          <w:sz w:val="24"/>
          <w:u w:val="single"/>
          <w:rtl/>
        </w:rPr>
        <w:t>שלהם</w:t>
      </w:r>
      <w:r w:rsidR="00B23CB7" w:rsidRPr="00CC4157">
        <w:rPr>
          <w:rFonts w:hint="cs"/>
          <w:sz w:val="24"/>
          <w:rtl/>
        </w:rPr>
        <w:t>.</w:t>
      </w:r>
      <w:r w:rsidR="006F0DD9" w:rsidRPr="00CC4157">
        <w:rPr>
          <w:rFonts w:hint="cs"/>
          <w:sz w:val="24"/>
          <w:rtl/>
        </w:rPr>
        <w:t xml:space="preserve"> </w:t>
      </w:r>
    </w:p>
    <w:p w:rsidR="004F78B5" w:rsidRDefault="004F78B5" w:rsidP="003E175D">
      <w:pPr>
        <w:pStyle w:val="aff6"/>
        <w:ind w:left="1440"/>
        <w:rPr>
          <w:sz w:val="24"/>
        </w:rPr>
      </w:pPr>
    </w:p>
    <w:p w:rsidR="007961EB" w:rsidRDefault="0040568C" w:rsidP="007D28ED">
      <w:pPr>
        <w:pStyle w:val="aff6"/>
        <w:numPr>
          <w:ilvl w:val="0"/>
          <w:numId w:val="26"/>
        </w:numPr>
        <w:spacing w:line="360" w:lineRule="auto"/>
        <w:jc w:val="both"/>
        <w:rPr>
          <w:sz w:val="24"/>
        </w:rPr>
      </w:pPr>
      <w:r w:rsidRPr="004F78B5">
        <w:rPr>
          <w:rFonts w:hint="cs"/>
          <w:sz w:val="24"/>
          <w:rtl/>
        </w:rPr>
        <w:t xml:space="preserve">במידה </w:t>
      </w:r>
      <w:bookmarkStart w:id="9" w:name="OLE_LINK12"/>
      <w:bookmarkStart w:id="10" w:name="OLE_LINK13"/>
      <w:r w:rsidR="00800548">
        <w:rPr>
          <w:rFonts w:hint="cs"/>
          <w:sz w:val="24"/>
          <w:rtl/>
        </w:rPr>
        <w:t>שהצעת המציע הינה לאספקת שירותי הייעוץ</w:t>
      </w:r>
      <w:r w:rsidRPr="004F78B5">
        <w:rPr>
          <w:rFonts w:hint="cs"/>
          <w:sz w:val="24"/>
          <w:rtl/>
        </w:rPr>
        <w:t xml:space="preserve"> המבוקשים ע"י </w:t>
      </w:r>
      <w:r w:rsidRPr="004642B7">
        <w:rPr>
          <w:rFonts w:hint="cs"/>
          <w:b/>
          <w:bCs/>
          <w:sz w:val="24"/>
          <w:u w:val="single"/>
          <w:rtl/>
        </w:rPr>
        <w:t>נותן שירותים אחד מטעם המציע</w:t>
      </w:r>
      <w:bookmarkEnd w:id="9"/>
      <w:bookmarkEnd w:id="10"/>
      <w:r w:rsidRPr="004642B7">
        <w:rPr>
          <w:rFonts w:hint="cs"/>
          <w:b/>
          <w:bCs/>
          <w:sz w:val="24"/>
          <w:rtl/>
        </w:rPr>
        <w:t>,</w:t>
      </w:r>
      <w:r w:rsidRPr="004F78B5">
        <w:rPr>
          <w:rFonts w:hint="cs"/>
          <w:sz w:val="24"/>
          <w:rtl/>
        </w:rPr>
        <w:t xml:space="preserve"> </w:t>
      </w:r>
      <w:r w:rsidR="003C6623" w:rsidRPr="004F78B5">
        <w:rPr>
          <w:rFonts w:hint="eastAsia"/>
          <w:sz w:val="24"/>
          <w:rtl/>
        </w:rPr>
        <w:t>על</w:t>
      </w:r>
      <w:r w:rsidR="003C6623" w:rsidRPr="004F78B5">
        <w:rPr>
          <w:sz w:val="24"/>
          <w:rtl/>
        </w:rPr>
        <w:t xml:space="preserve"> </w:t>
      </w:r>
      <w:r w:rsidR="003C6623" w:rsidRPr="004F78B5">
        <w:rPr>
          <w:rFonts w:hint="eastAsia"/>
          <w:sz w:val="24"/>
          <w:rtl/>
        </w:rPr>
        <w:t>המציע</w:t>
      </w:r>
      <w:r w:rsidR="003C6623" w:rsidRPr="004F78B5">
        <w:rPr>
          <w:sz w:val="24"/>
          <w:rtl/>
        </w:rPr>
        <w:t xml:space="preserve"> </w:t>
      </w:r>
      <w:r w:rsidR="003C6623" w:rsidRPr="004F78B5">
        <w:rPr>
          <w:rFonts w:hint="eastAsia"/>
          <w:sz w:val="24"/>
          <w:rtl/>
        </w:rPr>
        <w:t>להוכיח</w:t>
      </w:r>
      <w:r w:rsidR="003C6623" w:rsidRPr="004F78B5">
        <w:rPr>
          <w:sz w:val="24"/>
          <w:rtl/>
        </w:rPr>
        <w:t xml:space="preserve"> </w:t>
      </w:r>
      <w:r w:rsidR="003C6623" w:rsidRPr="004F78B5">
        <w:rPr>
          <w:rFonts w:hint="eastAsia"/>
          <w:sz w:val="24"/>
          <w:rtl/>
        </w:rPr>
        <w:t>ניסיון</w:t>
      </w:r>
      <w:r w:rsidR="003C6623" w:rsidRPr="004F78B5">
        <w:rPr>
          <w:sz w:val="24"/>
          <w:rtl/>
        </w:rPr>
        <w:t xml:space="preserve"> </w:t>
      </w:r>
      <w:r w:rsidR="0058549B" w:rsidRPr="004F78B5">
        <w:rPr>
          <w:rFonts w:hint="cs"/>
          <w:sz w:val="24"/>
          <w:rtl/>
        </w:rPr>
        <w:t>של נותן ה</w:t>
      </w:r>
      <w:r w:rsidRPr="004F78B5">
        <w:rPr>
          <w:rFonts w:hint="cs"/>
          <w:sz w:val="24"/>
          <w:rtl/>
        </w:rPr>
        <w:t>ש</w:t>
      </w:r>
      <w:r w:rsidR="0058549B" w:rsidRPr="004F78B5">
        <w:rPr>
          <w:rFonts w:hint="cs"/>
          <w:sz w:val="24"/>
          <w:rtl/>
        </w:rPr>
        <w:t>י</w:t>
      </w:r>
      <w:r w:rsidRPr="004F78B5">
        <w:rPr>
          <w:rFonts w:hint="cs"/>
          <w:sz w:val="24"/>
          <w:rtl/>
        </w:rPr>
        <w:t xml:space="preserve">רותים </w:t>
      </w:r>
      <w:r w:rsidR="004F78B5">
        <w:rPr>
          <w:rFonts w:hint="cs"/>
          <w:sz w:val="24"/>
          <w:rtl/>
        </w:rPr>
        <w:t xml:space="preserve">האמור </w:t>
      </w:r>
      <w:r w:rsidRPr="004F78B5">
        <w:rPr>
          <w:rFonts w:hint="cs"/>
          <w:sz w:val="24"/>
          <w:rtl/>
        </w:rPr>
        <w:t xml:space="preserve">בניהול </w:t>
      </w:r>
      <w:r w:rsidRPr="004F78B5">
        <w:rPr>
          <w:rFonts w:hint="cs"/>
          <w:b/>
          <w:bCs/>
          <w:sz w:val="24"/>
          <w:rtl/>
        </w:rPr>
        <w:t xml:space="preserve">שני פרויקטים לפחות הדומים </w:t>
      </w:r>
      <w:proofErr w:type="spellStart"/>
      <w:r w:rsidRPr="004F78B5">
        <w:rPr>
          <w:rFonts w:hint="cs"/>
          <w:b/>
          <w:bCs/>
          <w:sz w:val="24"/>
          <w:rtl/>
        </w:rPr>
        <w:t>לפרוייקט</w:t>
      </w:r>
      <w:proofErr w:type="spellEnd"/>
      <w:r w:rsidRPr="004F78B5">
        <w:rPr>
          <w:rFonts w:hint="cs"/>
          <w:b/>
          <w:bCs/>
          <w:sz w:val="24"/>
          <w:rtl/>
        </w:rPr>
        <w:t xml:space="preserve"> נשוא מכרז זה</w:t>
      </w:r>
      <w:r w:rsidR="00565BFF">
        <w:rPr>
          <w:rFonts w:hint="cs"/>
          <w:b/>
          <w:bCs/>
          <w:sz w:val="24"/>
          <w:rtl/>
        </w:rPr>
        <w:t xml:space="preserve"> </w:t>
      </w:r>
      <w:r w:rsidR="007961EB" w:rsidRPr="007961EB">
        <w:rPr>
          <w:rFonts w:hint="eastAsia"/>
          <w:b/>
          <w:bCs/>
          <w:sz w:val="24"/>
          <w:u w:val="single"/>
          <w:rtl/>
        </w:rPr>
        <w:t>בשני</w:t>
      </w:r>
      <w:r w:rsidR="00FF4657" w:rsidRPr="004642B7">
        <w:rPr>
          <w:rFonts w:hint="cs"/>
          <w:b/>
          <w:bCs/>
          <w:sz w:val="24"/>
          <w:u w:val="single"/>
          <w:rtl/>
        </w:rPr>
        <w:t xml:space="preserve"> התחומים המפורטים </w:t>
      </w:r>
      <w:r w:rsidR="00565BFF" w:rsidRPr="004642B7">
        <w:rPr>
          <w:rFonts w:hint="cs"/>
          <w:b/>
          <w:bCs/>
          <w:sz w:val="24"/>
          <w:u w:val="single"/>
          <w:rtl/>
        </w:rPr>
        <w:t xml:space="preserve"> בסעיף 7(ב</w:t>
      </w:r>
      <w:r w:rsidR="00F01225" w:rsidRPr="004642B7">
        <w:rPr>
          <w:rFonts w:hint="cs"/>
          <w:b/>
          <w:bCs/>
          <w:sz w:val="24"/>
          <w:u w:val="single"/>
          <w:rtl/>
        </w:rPr>
        <w:t>)</w:t>
      </w:r>
      <w:r w:rsidR="00565BFF" w:rsidRPr="004642B7">
        <w:rPr>
          <w:rFonts w:hint="cs"/>
          <w:b/>
          <w:bCs/>
          <w:sz w:val="24"/>
          <w:u w:val="single"/>
          <w:rtl/>
        </w:rPr>
        <w:t xml:space="preserve"> להלן</w:t>
      </w:r>
      <w:r w:rsidR="00FF4657" w:rsidRPr="004642B7">
        <w:rPr>
          <w:rFonts w:hint="cs"/>
          <w:b/>
          <w:bCs/>
          <w:sz w:val="24"/>
          <w:u w:val="single"/>
          <w:rtl/>
        </w:rPr>
        <w:t xml:space="preserve"> (התחום התשתיתי</w:t>
      </w:r>
      <w:r w:rsidR="00E1001E" w:rsidRPr="004642B7">
        <w:rPr>
          <w:rFonts w:hint="cs"/>
          <w:b/>
          <w:bCs/>
          <w:sz w:val="24"/>
          <w:u w:val="single"/>
          <w:rtl/>
        </w:rPr>
        <w:t>,</w:t>
      </w:r>
      <w:r w:rsidR="00FF4657" w:rsidRPr="004642B7">
        <w:rPr>
          <w:rFonts w:hint="cs"/>
          <w:b/>
          <w:bCs/>
          <w:sz w:val="24"/>
          <w:u w:val="single"/>
          <w:rtl/>
        </w:rPr>
        <w:t xml:space="preserve"> ותחום מערכות המידע)</w:t>
      </w:r>
      <w:r w:rsidR="006B744D">
        <w:rPr>
          <w:rFonts w:hint="cs"/>
          <w:sz w:val="24"/>
          <w:rtl/>
        </w:rPr>
        <w:t xml:space="preserve"> </w:t>
      </w:r>
      <w:r w:rsidRPr="004F78B5">
        <w:rPr>
          <w:rFonts w:hint="cs"/>
          <w:sz w:val="24"/>
          <w:rtl/>
        </w:rPr>
        <w:t>בחמש  השנים האחרונות  2011/10/9/8/7 ועד מועד פרסום מכרז זה</w:t>
      </w:r>
      <w:r w:rsidRPr="004F78B5">
        <w:rPr>
          <w:rFonts w:hint="cs"/>
          <w:b/>
          <w:bCs/>
          <w:sz w:val="24"/>
          <w:rtl/>
        </w:rPr>
        <w:t xml:space="preserve">. </w:t>
      </w:r>
    </w:p>
    <w:p w:rsidR="00BA51AB" w:rsidRDefault="00BA51AB">
      <w:pPr>
        <w:pStyle w:val="aff6"/>
        <w:rPr>
          <w:sz w:val="24"/>
          <w:rtl/>
        </w:rPr>
      </w:pPr>
    </w:p>
    <w:p w:rsidR="007961EB" w:rsidRDefault="0040568C" w:rsidP="00FF2963">
      <w:pPr>
        <w:pStyle w:val="aff6"/>
        <w:numPr>
          <w:ilvl w:val="0"/>
          <w:numId w:val="26"/>
        </w:numPr>
        <w:spacing w:line="360" w:lineRule="auto"/>
        <w:jc w:val="both"/>
        <w:rPr>
          <w:sz w:val="24"/>
        </w:rPr>
      </w:pPr>
      <w:r w:rsidRPr="004F78B5">
        <w:rPr>
          <w:rFonts w:hint="cs"/>
          <w:sz w:val="24"/>
          <w:rtl/>
        </w:rPr>
        <w:t xml:space="preserve">במידה </w:t>
      </w:r>
      <w:r w:rsidR="00800548">
        <w:rPr>
          <w:rFonts w:hint="cs"/>
          <w:sz w:val="24"/>
          <w:rtl/>
        </w:rPr>
        <w:t>שהצעת המציע הינה לאספקת שירותי הייעוץ</w:t>
      </w:r>
      <w:r w:rsidRPr="004F78B5">
        <w:rPr>
          <w:rFonts w:hint="cs"/>
          <w:sz w:val="24"/>
          <w:rtl/>
        </w:rPr>
        <w:t xml:space="preserve"> המבוקשים ע"י </w:t>
      </w:r>
      <w:r w:rsidRPr="004642B7">
        <w:rPr>
          <w:rFonts w:hint="cs"/>
          <w:b/>
          <w:bCs/>
          <w:sz w:val="24"/>
          <w:u w:val="single"/>
          <w:rtl/>
        </w:rPr>
        <w:t>שני נותני שירותים מטעמו</w:t>
      </w:r>
      <w:r w:rsidRPr="004F78B5">
        <w:rPr>
          <w:rFonts w:hint="cs"/>
          <w:sz w:val="24"/>
          <w:rtl/>
        </w:rPr>
        <w:t xml:space="preserve">, על המציע להוכיח ניסיון </w:t>
      </w:r>
      <w:r w:rsidR="003C6623" w:rsidRPr="004F78B5">
        <w:rPr>
          <w:rFonts w:hint="eastAsia"/>
          <w:b/>
          <w:bCs/>
          <w:sz w:val="24"/>
          <w:rtl/>
        </w:rPr>
        <w:t>של</w:t>
      </w:r>
      <w:r w:rsidR="003C6623" w:rsidRPr="004F78B5">
        <w:rPr>
          <w:b/>
          <w:bCs/>
          <w:sz w:val="24"/>
          <w:rtl/>
        </w:rPr>
        <w:t xml:space="preserve"> </w:t>
      </w:r>
      <w:r w:rsidR="003C6623" w:rsidRPr="004F78B5">
        <w:rPr>
          <w:rFonts w:hint="eastAsia"/>
          <w:b/>
          <w:bCs/>
          <w:sz w:val="24"/>
          <w:rtl/>
        </w:rPr>
        <w:t>כל</w:t>
      </w:r>
      <w:r w:rsidR="003C6623" w:rsidRPr="004F78B5">
        <w:rPr>
          <w:b/>
          <w:bCs/>
          <w:sz w:val="24"/>
          <w:rtl/>
        </w:rPr>
        <w:t xml:space="preserve"> </w:t>
      </w:r>
      <w:r w:rsidR="003C6623" w:rsidRPr="004F78B5">
        <w:rPr>
          <w:rFonts w:hint="eastAsia"/>
          <w:b/>
          <w:bCs/>
          <w:sz w:val="24"/>
          <w:rtl/>
        </w:rPr>
        <w:t>אחד</w:t>
      </w:r>
      <w:r w:rsidR="003C6623" w:rsidRPr="004F78B5">
        <w:rPr>
          <w:b/>
          <w:bCs/>
          <w:sz w:val="24"/>
          <w:rtl/>
        </w:rPr>
        <w:t xml:space="preserve"> </w:t>
      </w:r>
      <w:r w:rsidR="003C6623" w:rsidRPr="004F78B5">
        <w:rPr>
          <w:rFonts w:hint="eastAsia"/>
          <w:b/>
          <w:bCs/>
          <w:sz w:val="24"/>
          <w:rtl/>
        </w:rPr>
        <w:t>מנותני</w:t>
      </w:r>
      <w:r w:rsidR="003C6623" w:rsidRPr="004F78B5">
        <w:rPr>
          <w:b/>
          <w:bCs/>
          <w:sz w:val="24"/>
          <w:rtl/>
        </w:rPr>
        <w:t xml:space="preserve"> </w:t>
      </w:r>
      <w:r w:rsidR="003C6623" w:rsidRPr="004F78B5">
        <w:rPr>
          <w:rFonts w:hint="eastAsia"/>
          <w:b/>
          <w:bCs/>
          <w:sz w:val="24"/>
          <w:rtl/>
        </w:rPr>
        <w:t>השירותים</w:t>
      </w:r>
      <w:r w:rsidR="003C6623" w:rsidRPr="004F78B5">
        <w:rPr>
          <w:b/>
          <w:bCs/>
          <w:sz w:val="24"/>
          <w:rtl/>
        </w:rPr>
        <w:t xml:space="preserve"> </w:t>
      </w:r>
      <w:r w:rsidR="003C6623" w:rsidRPr="004F78B5">
        <w:rPr>
          <w:rFonts w:hint="eastAsia"/>
          <w:b/>
          <w:bCs/>
          <w:sz w:val="24"/>
          <w:rtl/>
        </w:rPr>
        <w:t>המוצעים</w:t>
      </w:r>
      <w:r w:rsidR="003C6623" w:rsidRPr="004F78B5">
        <w:rPr>
          <w:b/>
          <w:bCs/>
          <w:sz w:val="24"/>
          <w:rtl/>
        </w:rPr>
        <w:t xml:space="preserve"> </w:t>
      </w:r>
      <w:r w:rsidR="003C6623" w:rsidRPr="004F78B5">
        <w:rPr>
          <w:rFonts w:hint="eastAsia"/>
          <w:b/>
          <w:bCs/>
          <w:sz w:val="24"/>
          <w:rtl/>
        </w:rPr>
        <w:t>מטעמו</w:t>
      </w:r>
      <w:r w:rsidR="0043758C" w:rsidRPr="0043758C">
        <w:rPr>
          <w:b/>
          <w:bCs/>
          <w:sz w:val="24"/>
          <w:rtl/>
        </w:rPr>
        <w:t xml:space="preserve"> </w:t>
      </w:r>
      <w:bookmarkStart w:id="11" w:name="OLE_LINK3"/>
      <w:bookmarkStart w:id="12" w:name="OLE_LINK4"/>
      <w:r w:rsidR="0043758C" w:rsidRPr="0043758C">
        <w:rPr>
          <w:rFonts w:hint="eastAsia"/>
          <w:b/>
          <w:bCs/>
          <w:sz w:val="24"/>
          <w:rtl/>
        </w:rPr>
        <w:t>בניהול</w:t>
      </w:r>
      <w:r w:rsidR="003C6623" w:rsidRPr="004F78B5">
        <w:rPr>
          <w:sz w:val="24"/>
          <w:rtl/>
        </w:rPr>
        <w:t xml:space="preserve"> </w:t>
      </w:r>
      <w:r w:rsidR="003C6623" w:rsidRPr="004F78B5">
        <w:rPr>
          <w:rFonts w:hint="eastAsia"/>
          <w:b/>
          <w:bCs/>
          <w:sz w:val="24"/>
          <w:rtl/>
        </w:rPr>
        <w:t>שני</w:t>
      </w:r>
      <w:r w:rsidR="003C6623" w:rsidRPr="004F78B5">
        <w:rPr>
          <w:b/>
          <w:bCs/>
          <w:sz w:val="24"/>
          <w:rtl/>
        </w:rPr>
        <w:t xml:space="preserve"> </w:t>
      </w:r>
      <w:r w:rsidR="003C6623" w:rsidRPr="004F78B5">
        <w:rPr>
          <w:rFonts w:hint="eastAsia"/>
          <w:b/>
          <w:bCs/>
          <w:sz w:val="24"/>
          <w:rtl/>
        </w:rPr>
        <w:t>פרויקטים</w:t>
      </w:r>
      <w:r w:rsidR="003C6623" w:rsidRPr="004F78B5">
        <w:rPr>
          <w:b/>
          <w:bCs/>
          <w:sz w:val="24"/>
          <w:rtl/>
        </w:rPr>
        <w:t xml:space="preserve"> </w:t>
      </w:r>
      <w:r w:rsidR="003C6623" w:rsidRPr="004F78B5">
        <w:rPr>
          <w:rFonts w:hint="eastAsia"/>
          <w:b/>
          <w:bCs/>
          <w:sz w:val="24"/>
          <w:rtl/>
        </w:rPr>
        <w:t>לפחות</w:t>
      </w:r>
      <w:r w:rsidR="003C6623" w:rsidRPr="004F78B5">
        <w:rPr>
          <w:b/>
          <w:bCs/>
          <w:sz w:val="24"/>
          <w:rtl/>
        </w:rPr>
        <w:t xml:space="preserve"> </w:t>
      </w:r>
      <w:r w:rsidR="003C6623" w:rsidRPr="004F78B5">
        <w:rPr>
          <w:rFonts w:hint="eastAsia"/>
          <w:b/>
          <w:bCs/>
          <w:sz w:val="24"/>
          <w:rtl/>
        </w:rPr>
        <w:t>הדומים</w:t>
      </w:r>
      <w:r w:rsidR="003C6623" w:rsidRPr="004F78B5">
        <w:rPr>
          <w:b/>
          <w:bCs/>
          <w:sz w:val="24"/>
          <w:rtl/>
        </w:rPr>
        <w:t xml:space="preserve"> </w:t>
      </w:r>
      <w:proofErr w:type="spellStart"/>
      <w:r w:rsidR="003C6623" w:rsidRPr="004F78B5">
        <w:rPr>
          <w:rFonts w:hint="eastAsia"/>
          <w:b/>
          <w:bCs/>
          <w:sz w:val="24"/>
          <w:rtl/>
        </w:rPr>
        <w:t>לפרוייקט</w:t>
      </w:r>
      <w:proofErr w:type="spellEnd"/>
      <w:r w:rsidR="003C6623" w:rsidRPr="004F78B5">
        <w:rPr>
          <w:b/>
          <w:bCs/>
          <w:sz w:val="24"/>
          <w:rtl/>
        </w:rPr>
        <w:t xml:space="preserve"> </w:t>
      </w:r>
      <w:r w:rsidR="003C6623" w:rsidRPr="004F78B5">
        <w:rPr>
          <w:rFonts w:hint="eastAsia"/>
          <w:b/>
          <w:bCs/>
          <w:sz w:val="24"/>
          <w:rtl/>
        </w:rPr>
        <w:t>נשוא</w:t>
      </w:r>
      <w:r w:rsidR="003C6623" w:rsidRPr="004F78B5">
        <w:rPr>
          <w:b/>
          <w:bCs/>
          <w:sz w:val="24"/>
          <w:rtl/>
        </w:rPr>
        <w:t xml:space="preserve"> </w:t>
      </w:r>
      <w:r w:rsidR="003C6623" w:rsidRPr="004F78B5">
        <w:rPr>
          <w:rFonts w:hint="eastAsia"/>
          <w:b/>
          <w:bCs/>
          <w:sz w:val="24"/>
          <w:rtl/>
        </w:rPr>
        <w:t>מכרז</w:t>
      </w:r>
      <w:r w:rsidR="003C6623" w:rsidRPr="004F78B5">
        <w:rPr>
          <w:b/>
          <w:bCs/>
          <w:sz w:val="24"/>
          <w:rtl/>
        </w:rPr>
        <w:t xml:space="preserve"> </w:t>
      </w:r>
      <w:r w:rsidR="003C6623" w:rsidRPr="004F78B5">
        <w:rPr>
          <w:rFonts w:hint="eastAsia"/>
          <w:b/>
          <w:bCs/>
          <w:sz w:val="24"/>
          <w:rtl/>
        </w:rPr>
        <w:t>זה</w:t>
      </w:r>
      <w:bookmarkEnd w:id="11"/>
      <w:bookmarkEnd w:id="12"/>
      <w:r w:rsidR="003C6623" w:rsidRPr="004F78B5">
        <w:rPr>
          <w:b/>
          <w:bCs/>
          <w:sz w:val="24"/>
          <w:u w:val="single"/>
          <w:rtl/>
        </w:rPr>
        <w:t xml:space="preserve"> </w:t>
      </w:r>
      <w:r w:rsidR="003C6623" w:rsidRPr="004F78B5">
        <w:rPr>
          <w:rFonts w:hint="eastAsia"/>
          <w:b/>
          <w:bCs/>
          <w:sz w:val="24"/>
          <w:u w:val="single"/>
          <w:rtl/>
        </w:rPr>
        <w:t>באחד</w:t>
      </w:r>
      <w:r w:rsidR="003C6623" w:rsidRPr="004F78B5">
        <w:rPr>
          <w:b/>
          <w:bCs/>
          <w:sz w:val="24"/>
          <w:u w:val="single"/>
          <w:rtl/>
        </w:rPr>
        <w:t xml:space="preserve"> </w:t>
      </w:r>
      <w:r w:rsidR="003C6623" w:rsidRPr="004F78B5">
        <w:rPr>
          <w:rFonts w:hint="eastAsia"/>
          <w:b/>
          <w:bCs/>
          <w:sz w:val="24"/>
          <w:u w:val="single"/>
          <w:rtl/>
        </w:rPr>
        <w:t>או</w:t>
      </w:r>
      <w:r w:rsidR="003C6623" w:rsidRPr="004F78B5">
        <w:rPr>
          <w:b/>
          <w:bCs/>
          <w:sz w:val="24"/>
          <w:u w:val="single"/>
          <w:rtl/>
        </w:rPr>
        <w:t xml:space="preserve"> </w:t>
      </w:r>
      <w:r w:rsidR="003C6623" w:rsidRPr="004F78B5">
        <w:rPr>
          <w:rFonts w:hint="eastAsia"/>
          <w:b/>
          <w:bCs/>
          <w:sz w:val="24"/>
          <w:u w:val="single"/>
          <w:rtl/>
        </w:rPr>
        <w:t>יותר</w:t>
      </w:r>
      <w:r w:rsidR="003C6623" w:rsidRPr="004F78B5">
        <w:rPr>
          <w:b/>
          <w:bCs/>
          <w:sz w:val="24"/>
          <w:u w:val="single"/>
          <w:rtl/>
        </w:rPr>
        <w:t xml:space="preserve"> </w:t>
      </w:r>
      <w:r w:rsidR="003C6623" w:rsidRPr="004642B7">
        <w:rPr>
          <w:rFonts w:hint="eastAsia"/>
          <w:b/>
          <w:bCs/>
          <w:sz w:val="24"/>
          <w:rtl/>
        </w:rPr>
        <w:t>מ</w:t>
      </w:r>
      <w:r w:rsidR="00D6271B" w:rsidRPr="004642B7">
        <w:rPr>
          <w:rFonts w:hint="cs"/>
          <w:b/>
          <w:bCs/>
          <w:sz w:val="24"/>
          <w:rtl/>
        </w:rPr>
        <w:t xml:space="preserve">שני </w:t>
      </w:r>
      <w:r w:rsidR="003C6623" w:rsidRPr="004642B7">
        <w:rPr>
          <w:rFonts w:hint="eastAsia"/>
          <w:b/>
          <w:bCs/>
          <w:sz w:val="24"/>
          <w:rtl/>
        </w:rPr>
        <w:t>התחומים</w:t>
      </w:r>
      <w:r w:rsidR="003C6623" w:rsidRPr="004642B7">
        <w:rPr>
          <w:b/>
          <w:bCs/>
          <w:sz w:val="24"/>
          <w:rtl/>
        </w:rPr>
        <w:t xml:space="preserve"> </w:t>
      </w:r>
      <w:r w:rsidR="003C6623" w:rsidRPr="004642B7">
        <w:rPr>
          <w:rFonts w:hint="eastAsia"/>
          <w:b/>
          <w:bCs/>
          <w:sz w:val="24"/>
          <w:rtl/>
        </w:rPr>
        <w:t>המפורטים</w:t>
      </w:r>
      <w:r w:rsidR="003C6623" w:rsidRPr="004642B7">
        <w:rPr>
          <w:b/>
          <w:bCs/>
          <w:sz w:val="24"/>
          <w:rtl/>
        </w:rPr>
        <w:t xml:space="preserve"> </w:t>
      </w:r>
      <w:r w:rsidR="003C6623" w:rsidRPr="004642B7">
        <w:rPr>
          <w:rFonts w:hint="eastAsia"/>
          <w:b/>
          <w:bCs/>
          <w:sz w:val="24"/>
          <w:rtl/>
        </w:rPr>
        <w:t>בסעיף</w:t>
      </w:r>
      <w:r w:rsidR="003C6623" w:rsidRPr="004642B7">
        <w:rPr>
          <w:b/>
          <w:bCs/>
          <w:sz w:val="24"/>
          <w:rtl/>
        </w:rPr>
        <w:t xml:space="preserve"> 7(</w:t>
      </w:r>
      <w:r w:rsidR="003C6623" w:rsidRPr="004642B7">
        <w:rPr>
          <w:rFonts w:hint="eastAsia"/>
          <w:b/>
          <w:bCs/>
          <w:sz w:val="24"/>
          <w:rtl/>
        </w:rPr>
        <w:t>ב</w:t>
      </w:r>
      <w:r w:rsidR="003C6623" w:rsidRPr="004642B7">
        <w:rPr>
          <w:b/>
          <w:bCs/>
          <w:sz w:val="24"/>
          <w:rtl/>
        </w:rPr>
        <w:t xml:space="preserve">) </w:t>
      </w:r>
      <w:r w:rsidR="003C6623" w:rsidRPr="004642B7">
        <w:rPr>
          <w:rFonts w:hint="eastAsia"/>
          <w:b/>
          <w:bCs/>
          <w:sz w:val="24"/>
          <w:rtl/>
        </w:rPr>
        <w:t>להלן</w:t>
      </w:r>
      <w:r w:rsidR="003C6623" w:rsidRPr="004642B7">
        <w:rPr>
          <w:b/>
          <w:bCs/>
          <w:sz w:val="24"/>
          <w:rtl/>
        </w:rPr>
        <w:t xml:space="preserve"> (</w:t>
      </w:r>
      <w:r w:rsidR="003C6623" w:rsidRPr="004642B7">
        <w:rPr>
          <w:rFonts w:hint="eastAsia"/>
          <w:b/>
          <w:bCs/>
          <w:sz w:val="24"/>
          <w:rtl/>
        </w:rPr>
        <w:t>התחום</w:t>
      </w:r>
      <w:r w:rsidR="003C6623" w:rsidRPr="004642B7">
        <w:rPr>
          <w:b/>
          <w:bCs/>
          <w:sz w:val="24"/>
          <w:rtl/>
        </w:rPr>
        <w:t xml:space="preserve"> </w:t>
      </w:r>
      <w:r w:rsidR="003C6623" w:rsidRPr="004642B7">
        <w:rPr>
          <w:rFonts w:hint="eastAsia"/>
          <w:b/>
          <w:bCs/>
          <w:sz w:val="24"/>
          <w:rtl/>
        </w:rPr>
        <w:t>התשתיתי</w:t>
      </w:r>
      <w:r w:rsidR="003C6623" w:rsidRPr="004642B7">
        <w:rPr>
          <w:b/>
          <w:bCs/>
          <w:sz w:val="24"/>
          <w:rtl/>
        </w:rPr>
        <w:t xml:space="preserve">, </w:t>
      </w:r>
      <w:r w:rsidR="003C6623" w:rsidRPr="004642B7">
        <w:rPr>
          <w:rFonts w:hint="eastAsia"/>
          <w:b/>
          <w:bCs/>
          <w:sz w:val="24"/>
          <w:rtl/>
        </w:rPr>
        <w:t>ותחום</w:t>
      </w:r>
      <w:r w:rsidR="003C6623" w:rsidRPr="004642B7">
        <w:rPr>
          <w:b/>
          <w:bCs/>
          <w:sz w:val="24"/>
          <w:rtl/>
        </w:rPr>
        <w:t xml:space="preserve"> </w:t>
      </w:r>
      <w:r w:rsidR="003C6623" w:rsidRPr="004642B7">
        <w:rPr>
          <w:rFonts w:hint="eastAsia"/>
          <w:b/>
          <w:bCs/>
          <w:sz w:val="24"/>
          <w:rtl/>
        </w:rPr>
        <w:t>מערכות</w:t>
      </w:r>
      <w:r w:rsidR="003C6623" w:rsidRPr="004642B7">
        <w:rPr>
          <w:b/>
          <w:bCs/>
          <w:sz w:val="24"/>
          <w:rtl/>
        </w:rPr>
        <w:t xml:space="preserve"> </w:t>
      </w:r>
      <w:r w:rsidR="003C6623" w:rsidRPr="004642B7">
        <w:rPr>
          <w:rFonts w:hint="eastAsia"/>
          <w:b/>
          <w:bCs/>
          <w:sz w:val="24"/>
          <w:rtl/>
        </w:rPr>
        <w:t>המידע</w:t>
      </w:r>
      <w:r w:rsidR="003C6623" w:rsidRPr="004642B7">
        <w:rPr>
          <w:b/>
          <w:bCs/>
          <w:sz w:val="24"/>
          <w:rtl/>
        </w:rPr>
        <w:t>)</w:t>
      </w:r>
      <w:r w:rsidR="003C6623" w:rsidRPr="004F78B5">
        <w:rPr>
          <w:sz w:val="24"/>
          <w:rtl/>
        </w:rPr>
        <w:t xml:space="preserve"> </w:t>
      </w:r>
      <w:bookmarkStart w:id="13" w:name="OLE_LINK5"/>
      <w:bookmarkStart w:id="14" w:name="OLE_LINK6"/>
      <w:r w:rsidR="003C6623" w:rsidRPr="004F78B5">
        <w:rPr>
          <w:rFonts w:hint="eastAsia"/>
          <w:sz w:val="24"/>
          <w:rtl/>
        </w:rPr>
        <w:t>בחמש</w:t>
      </w:r>
      <w:r w:rsidR="003C6623" w:rsidRPr="004F78B5">
        <w:rPr>
          <w:sz w:val="24"/>
          <w:rtl/>
        </w:rPr>
        <w:t xml:space="preserve">  </w:t>
      </w:r>
      <w:r w:rsidR="003C6623" w:rsidRPr="004F78B5">
        <w:rPr>
          <w:rFonts w:hint="eastAsia"/>
          <w:sz w:val="24"/>
          <w:rtl/>
        </w:rPr>
        <w:t>השנים</w:t>
      </w:r>
      <w:r w:rsidR="003C6623" w:rsidRPr="004F78B5">
        <w:rPr>
          <w:sz w:val="24"/>
          <w:rtl/>
        </w:rPr>
        <w:t xml:space="preserve"> </w:t>
      </w:r>
      <w:r w:rsidR="003C6623" w:rsidRPr="004F78B5">
        <w:rPr>
          <w:rFonts w:hint="eastAsia"/>
          <w:sz w:val="24"/>
          <w:rtl/>
        </w:rPr>
        <w:t>האחרונות</w:t>
      </w:r>
      <w:r w:rsidR="003C6623" w:rsidRPr="004F78B5">
        <w:rPr>
          <w:sz w:val="24"/>
          <w:rtl/>
        </w:rPr>
        <w:t xml:space="preserve">  2011/10/9/8/7 </w:t>
      </w:r>
      <w:r w:rsidR="003C6623" w:rsidRPr="004F78B5">
        <w:rPr>
          <w:rFonts w:hint="eastAsia"/>
          <w:sz w:val="24"/>
          <w:rtl/>
        </w:rPr>
        <w:t>ועד</w:t>
      </w:r>
      <w:r w:rsidR="003C6623" w:rsidRPr="004F78B5">
        <w:rPr>
          <w:sz w:val="24"/>
          <w:rtl/>
        </w:rPr>
        <w:t xml:space="preserve"> </w:t>
      </w:r>
      <w:r w:rsidR="003C6623" w:rsidRPr="004F78B5">
        <w:rPr>
          <w:rFonts w:hint="eastAsia"/>
          <w:sz w:val="24"/>
          <w:rtl/>
        </w:rPr>
        <w:t>מועד</w:t>
      </w:r>
      <w:r w:rsidR="003C6623" w:rsidRPr="004F78B5">
        <w:rPr>
          <w:sz w:val="24"/>
          <w:rtl/>
        </w:rPr>
        <w:t xml:space="preserve"> </w:t>
      </w:r>
      <w:r w:rsidR="003C6623" w:rsidRPr="004F78B5">
        <w:rPr>
          <w:rFonts w:hint="eastAsia"/>
          <w:sz w:val="24"/>
          <w:rtl/>
        </w:rPr>
        <w:t>פרסום</w:t>
      </w:r>
      <w:r w:rsidR="003C6623" w:rsidRPr="004F78B5">
        <w:rPr>
          <w:sz w:val="24"/>
          <w:rtl/>
        </w:rPr>
        <w:t xml:space="preserve"> </w:t>
      </w:r>
      <w:r w:rsidR="003C6623" w:rsidRPr="004F78B5">
        <w:rPr>
          <w:rFonts w:hint="eastAsia"/>
          <w:sz w:val="24"/>
          <w:rtl/>
        </w:rPr>
        <w:t>מכרז</w:t>
      </w:r>
      <w:r w:rsidR="003C6623" w:rsidRPr="004F78B5">
        <w:rPr>
          <w:sz w:val="24"/>
          <w:rtl/>
        </w:rPr>
        <w:t xml:space="preserve"> </w:t>
      </w:r>
      <w:r w:rsidR="003C6623" w:rsidRPr="004F78B5">
        <w:rPr>
          <w:rFonts w:hint="eastAsia"/>
          <w:sz w:val="24"/>
          <w:rtl/>
        </w:rPr>
        <w:t>זה</w:t>
      </w:r>
      <w:bookmarkEnd w:id="13"/>
      <w:bookmarkEnd w:id="14"/>
      <w:r w:rsidR="003C6623" w:rsidRPr="004F78B5">
        <w:rPr>
          <w:sz w:val="24"/>
          <w:rtl/>
        </w:rPr>
        <w:t xml:space="preserve">, </w:t>
      </w:r>
      <w:r w:rsidR="00574073">
        <w:rPr>
          <w:rFonts w:hint="cs"/>
          <w:sz w:val="24"/>
          <w:rtl/>
        </w:rPr>
        <w:t>ובלבד</w:t>
      </w:r>
      <w:r w:rsidR="0058549B" w:rsidRPr="004F78B5">
        <w:rPr>
          <w:rFonts w:hint="cs"/>
          <w:sz w:val="24"/>
          <w:rtl/>
        </w:rPr>
        <w:t xml:space="preserve"> </w:t>
      </w:r>
      <w:r w:rsidR="00574073">
        <w:rPr>
          <w:rFonts w:hint="cs"/>
          <w:sz w:val="24"/>
          <w:rtl/>
        </w:rPr>
        <w:t>ש</w:t>
      </w:r>
      <w:r w:rsidR="004513D0">
        <w:rPr>
          <w:rFonts w:hint="cs"/>
          <w:sz w:val="24"/>
          <w:rtl/>
        </w:rPr>
        <w:t xml:space="preserve">ניסיונם המצרפי של שני נותני השירותים </w:t>
      </w:r>
      <w:r w:rsidR="00574073">
        <w:rPr>
          <w:rFonts w:hint="cs"/>
          <w:sz w:val="24"/>
          <w:rtl/>
        </w:rPr>
        <w:t>מטעם המציע  בהתאם לסעיף זה כולל הן את התחום התשתיתי והן את תחום מערכות המידע.</w:t>
      </w:r>
      <w:r w:rsidR="00526607">
        <w:rPr>
          <w:rFonts w:hint="cs"/>
          <w:sz w:val="24"/>
          <w:rtl/>
        </w:rPr>
        <w:t xml:space="preserve"> </w:t>
      </w:r>
      <w:r w:rsidR="00C65676" w:rsidRPr="004F78B5">
        <w:rPr>
          <w:rFonts w:hint="cs"/>
          <w:sz w:val="24"/>
          <w:rtl/>
        </w:rPr>
        <w:t>(</w:t>
      </w:r>
      <w:r w:rsidR="00526607">
        <w:rPr>
          <w:rFonts w:hint="cs"/>
          <w:sz w:val="24"/>
          <w:rtl/>
        </w:rPr>
        <w:t xml:space="preserve"> </w:t>
      </w:r>
      <w:r w:rsidR="00725FEE">
        <w:rPr>
          <w:rFonts w:hint="cs"/>
          <w:sz w:val="24"/>
          <w:rtl/>
        </w:rPr>
        <w:t>לדוגמה</w:t>
      </w:r>
      <w:r w:rsidR="00C65676" w:rsidRPr="004F78B5">
        <w:rPr>
          <w:rFonts w:hint="cs"/>
          <w:sz w:val="24"/>
          <w:rtl/>
        </w:rPr>
        <w:t xml:space="preserve">, </w:t>
      </w:r>
      <w:r w:rsidR="004930AE" w:rsidRPr="004F78B5">
        <w:rPr>
          <w:rFonts w:hint="cs"/>
          <w:sz w:val="24"/>
          <w:rtl/>
        </w:rPr>
        <w:t>הוכח</w:t>
      </w:r>
      <w:r w:rsidR="005669EA">
        <w:rPr>
          <w:rFonts w:hint="cs"/>
          <w:sz w:val="24"/>
          <w:rtl/>
        </w:rPr>
        <w:t>ת</w:t>
      </w:r>
      <w:r w:rsidR="004930AE" w:rsidRPr="004F78B5">
        <w:rPr>
          <w:rFonts w:hint="cs"/>
          <w:sz w:val="24"/>
          <w:rtl/>
        </w:rPr>
        <w:t xml:space="preserve"> ניסיון כנדרש לעיל של אחד מנותני השירותים </w:t>
      </w:r>
      <w:r w:rsidR="004F78B5">
        <w:rPr>
          <w:rFonts w:hint="cs"/>
          <w:sz w:val="24"/>
          <w:rtl/>
        </w:rPr>
        <w:t xml:space="preserve">מטעם המציע </w:t>
      </w:r>
      <w:r w:rsidR="004930AE" w:rsidRPr="004F78B5">
        <w:rPr>
          <w:rFonts w:hint="cs"/>
          <w:sz w:val="24"/>
          <w:rtl/>
        </w:rPr>
        <w:t xml:space="preserve">בתחום התשתיתי, וניסיון כנדרש לעיל של נותן השירותים השני </w:t>
      </w:r>
      <w:r w:rsidR="004F78B5">
        <w:rPr>
          <w:rFonts w:hint="cs"/>
          <w:sz w:val="24"/>
          <w:rtl/>
        </w:rPr>
        <w:t xml:space="preserve">מטעם המציע </w:t>
      </w:r>
      <w:r w:rsidR="004930AE" w:rsidRPr="004F78B5">
        <w:rPr>
          <w:rFonts w:hint="cs"/>
          <w:sz w:val="24"/>
          <w:rtl/>
        </w:rPr>
        <w:t>בתחום מערכות המידע)</w:t>
      </w:r>
      <w:r w:rsidR="004F78B5">
        <w:rPr>
          <w:rFonts w:hint="cs"/>
          <w:sz w:val="24"/>
          <w:rtl/>
        </w:rPr>
        <w:t>.</w:t>
      </w:r>
      <w:r w:rsidR="003C6623" w:rsidRPr="004F78B5">
        <w:rPr>
          <w:sz w:val="24"/>
          <w:rtl/>
        </w:rPr>
        <w:t xml:space="preserve"> </w:t>
      </w:r>
    </w:p>
    <w:p w:rsidR="00C17B4F" w:rsidRDefault="00C17B4F" w:rsidP="00AE1665">
      <w:pPr>
        <w:pStyle w:val="aff6"/>
        <w:ind w:left="1440"/>
        <w:rPr>
          <w:sz w:val="24"/>
          <w:rtl/>
        </w:rPr>
      </w:pPr>
    </w:p>
    <w:p w:rsidR="000622EE" w:rsidRPr="00BB50F1" w:rsidRDefault="00C17B4F" w:rsidP="000A16D0">
      <w:pPr>
        <w:pStyle w:val="aff6"/>
        <w:spacing w:line="360" w:lineRule="auto"/>
        <w:ind w:left="1440"/>
        <w:rPr>
          <w:b/>
          <w:bCs/>
          <w:sz w:val="24"/>
        </w:rPr>
      </w:pPr>
      <w:r w:rsidRPr="00685A83">
        <w:rPr>
          <w:rFonts w:hint="cs"/>
          <w:b/>
          <w:bCs/>
          <w:sz w:val="24"/>
          <w:u w:val="single"/>
          <w:rtl/>
        </w:rPr>
        <w:t xml:space="preserve">בהתאם לאמור לעיל </w:t>
      </w:r>
      <w:proofErr w:type="spellStart"/>
      <w:r w:rsidRPr="00685A83">
        <w:rPr>
          <w:rFonts w:hint="cs"/>
          <w:b/>
          <w:bCs/>
          <w:sz w:val="24"/>
          <w:u w:val="single"/>
          <w:rtl/>
        </w:rPr>
        <w:t>בס"ק</w:t>
      </w:r>
      <w:proofErr w:type="spellEnd"/>
      <w:r w:rsidRPr="00685A83">
        <w:rPr>
          <w:rFonts w:hint="cs"/>
          <w:b/>
          <w:bCs/>
          <w:sz w:val="24"/>
          <w:u w:val="single"/>
          <w:rtl/>
        </w:rPr>
        <w:t xml:space="preserve"> (ב')</w:t>
      </w:r>
      <w:r w:rsidR="00365171" w:rsidRPr="00685A83">
        <w:rPr>
          <w:rFonts w:hint="cs"/>
          <w:b/>
          <w:bCs/>
          <w:sz w:val="24"/>
          <w:u w:val="single"/>
          <w:rtl/>
        </w:rPr>
        <w:t xml:space="preserve"> </w:t>
      </w:r>
      <w:proofErr w:type="spellStart"/>
      <w:r w:rsidR="00365171" w:rsidRPr="00685A83">
        <w:rPr>
          <w:rFonts w:hint="cs"/>
          <w:b/>
          <w:bCs/>
          <w:sz w:val="24"/>
          <w:u w:val="single"/>
          <w:rtl/>
        </w:rPr>
        <w:t>וס"ק</w:t>
      </w:r>
      <w:proofErr w:type="spellEnd"/>
      <w:r w:rsidR="00365171" w:rsidRPr="00685A83">
        <w:rPr>
          <w:rFonts w:hint="cs"/>
          <w:b/>
          <w:bCs/>
          <w:sz w:val="24"/>
          <w:u w:val="single"/>
          <w:rtl/>
        </w:rPr>
        <w:t xml:space="preserve"> (ג)</w:t>
      </w:r>
      <w:r w:rsidR="004F78B5" w:rsidRPr="00685A83">
        <w:rPr>
          <w:rFonts w:hint="cs"/>
          <w:b/>
          <w:bCs/>
          <w:sz w:val="24"/>
          <w:u w:val="single"/>
          <w:rtl/>
        </w:rPr>
        <w:t xml:space="preserve">, </w:t>
      </w:r>
      <w:r w:rsidR="003C6623" w:rsidRPr="00685A83">
        <w:rPr>
          <w:rFonts w:hint="eastAsia"/>
          <w:b/>
          <w:bCs/>
          <w:sz w:val="24"/>
          <w:u w:val="single"/>
          <w:rtl/>
        </w:rPr>
        <w:t>על</w:t>
      </w:r>
      <w:r w:rsidR="003C6623" w:rsidRPr="00685A83">
        <w:rPr>
          <w:b/>
          <w:bCs/>
          <w:sz w:val="24"/>
          <w:u w:val="single"/>
          <w:rtl/>
        </w:rPr>
        <w:t xml:space="preserve"> </w:t>
      </w:r>
      <w:r w:rsidR="003C6623" w:rsidRPr="00685A83">
        <w:rPr>
          <w:rFonts w:hint="eastAsia"/>
          <w:b/>
          <w:bCs/>
          <w:sz w:val="24"/>
          <w:u w:val="single"/>
          <w:rtl/>
        </w:rPr>
        <w:t>המציע</w:t>
      </w:r>
      <w:r w:rsidR="003C6623" w:rsidRPr="00685A83">
        <w:rPr>
          <w:b/>
          <w:bCs/>
          <w:sz w:val="24"/>
          <w:u w:val="single"/>
          <w:rtl/>
        </w:rPr>
        <w:t xml:space="preserve"> </w:t>
      </w:r>
      <w:r w:rsidR="003C6623" w:rsidRPr="00685A83">
        <w:rPr>
          <w:rFonts w:hint="eastAsia"/>
          <w:b/>
          <w:bCs/>
          <w:sz w:val="24"/>
          <w:u w:val="single"/>
          <w:rtl/>
        </w:rPr>
        <w:t>לציין</w:t>
      </w:r>
      <w:r w:rsidR="003C6623" w:rsidRPr="00685A83">
        <w:rPr>
          <w:b/>
          <w:bCs/>
          <w:sz w:val="24"/>
          <w:u w:val="single"/>
          <w:rtl/>
        </w:rPr>
        <w:t xml:space="preserve"> </w:t>
      </w:r>
      <w:r w:rsidR="003C6623" w:rsidRPr="00685A83">
        <w:rPr>
          <w:rFonts w:hint="eastAsia"/>
          <w:b/>
          <w:bCs/>
          <w:sz w:val="24"/>
          <w:u w:val="single"/>
          <w:rtl/>
        </w:rPr>
        <w:t>רשימת</w:t>
      </w:r>
      <w:r w:rsidR="003C6623" w:rsidRPr="00685A83">
        <w:rPr>
          <w:b/>
          <w:bCs/>
          <w:sz w:val="24"/>
          <w:u w:val="single"/>
          <w:rtl/>
        </w:rPr>
        <w:t xml:space="preserve"> </w:t>
      </w:r>
      <w:r w:rsidR="003C6623" w:rsidRPr="00685A83">
        <w:rPr>
          <w:rFonts w:hint="eastAsia"/>
          <w:b/>
          <w:bCs/>
          <w:sz w:val="24"/>
          <w:u w:val="single"/>
          <w:rtl/>
        </w:rPr>
        <w:t>פרויקטים</w:t>
      </w:r>
      <w:r w:rsidR="003C6623" w:rsidRPr="00685A83">
        <w:rPr>
          <w:b/>
          <w:bCs/>
          <w:sz w:val="24"/>
          <w:u w:val="single"/>
          <w:rtl/>
        </w:rPr>
        <w:t xml:space="preserve"> </w:t>
      </w:r>
      <w:r w:rsidR="003C6623" w:rsidRPr="00685A83">
        <w:rPr>
          <w:rFonts w:hint="eastAsia"/>
          <w:b/>
          <w:bCs/>
          <w:sz w:val="24"/>
          <w:u w:val="single"/>
          <w:rtl/>
        </w:rPr>
        <w:t>עם</w:t>
      </w:r>
      <w:r w:rsidR="003C6623" w:rsidRPr="00685A83">
        <w:rPr>
          <w:b/>
          <w:bCs/>
          <w:sz w:val="24"/>
          <w:u w:val="single"/>
          <w:rtl/>
        </w:rPr>
        <w:t xml:space="preserve"> </w:t>
      </w:r>
      <w:r w:rsidR="003C6623" w:rsidRPr="00685A83">
        <w:rPr>
          <w:rFonts w:hint="eastAsia"/>
          <w:b/>
          <w:bCs/>
          <w:sz w:val="24"/>
          <w:u w:val="single"/>
          <w:rtl/>
        </w:rPr>
        <w:t>פרטי</w:t>
      </w:r>
      <w:r w:rsidR="003C6623" w:rsidRPr="00685A83">
        <w:rPr>
          <w:b/>
          <w:bCs/>
          <w:sz w:val="24"/>
          <w:u w:val="single"/>
          <w:rtl/>
        </w:rPr>
        <w:t xml:space="preserve"> </w:t>
      </w:r>
      <w:r w:rsidR="003C6623" w:rsidRPr="00685A83">
        <w:rPr>
          <w:rFonts w:hint="eastAsia"/>
          <w:b/>
          <w:bCs/>
          <w:sz w:val="24"/>
          <w:u w:val="single"/>
          <w:rtl/>
        </w:rPr>
        <w:t>אנשי</w:t>
      </w:r>
      <w:r w:rsidR="003C6623" w:rsidRPr="00685A83">
        <w:rPr>
          <w:b/>
          <w:bCs/>
          <w:sz w:val="24"/>
          <w:u w:val="single"/>
          <w:rtl/>
        </w:rPr>
        <w:t xml:space="preserve"> </w:t>
      </w:r>
      <w:r w:rsidR="003C6623" w:rsidRPr="00685A83">
        <w:rPr>
          <w:rFonts w:hint="eastAsia"/>
          <w:b/>
          <w:bCs/>
          <w:sz w:val="24"/>
          <w:u w:val="single"/>
          <w:rtl/>
        </w:rPr>
        <w:t>הקשר</w:t>
      </w:r>
      <w:r w:rsidR="003C6623" w:rsidRPr="00685A83">
        <w:rPr>
          <w:b/>
          <w:bCs/>
          <w:sz w:val="24"/>
          <w:u w:val="single"/>
          <w:rtl/>
        </w:rPr>
        <w:t xml:space="preserve"> </w:t>
      </w:r>
      <w:r w:rsidR="003C6623" w:rsidRPr="00685A83">
        <w:rPr>
          <w:rFonts w:hint="eastAsia"/>
          <w:b/>
          <w:bCs/>
          <w:sz w:val="24"/>
          <w:u w:val="single"/>
          <w:rtl/>
        </w:rPr>
        <w:t>במקומות</w:t>
      </w:r>
      <w:r w:rsidR="003C6623" w:rsidRPr="00685A83">
        <w:rPr>
          <w:b/>
          <w:bCs/>
          <w:sz w:val="24"/>
          <w:u w:val="single"/>
          <w:rtl/>
        </w:rPr>
        <w:t xml:space="preserve"> </w:t>
      </w:r>
      <w:r w:rsidR="003C6623" w:rsidRPr="00685A83">
        <w:rPr>
          <w:rFonts w:hint="eastAsia"/>
          <w:b/>
          <w:bCs/>
          <w:sz w:val="24"/>
          <w:u w:val="single"/>
          <w:rtl/>
        </w:rPr>
        <w:t>בהם</w:t>
      </w:r>
      <w:r w:rsidR="003C6623" w:rsidRPr="00685A83">
        <w:rPr>
          <w:b/>
          <w:bCs/>
          <w:sz w:val="24"/>
          <w:u w:val="single"/>
          <w:rtl/>
        </w:rPr>
        <w:t xml:space="preserve"> </w:t>
      </w:r>
      <w:r w:rsidR="003C6623" w:rsidRPr="00685A83">
        <w:rPr>
          <w:rFonts w:hint="eastAsia"/>
          <w:b/>
          <w:bCs/>
          <w:sz w:val="24"/>
          <w:u w:val="single"/>
          <w:rtl/>
        </w:rPr>
        <w:t>בוצעו</w:t>
      </w:r>
      <w:r w:rsidR="003C6623" w:rsidRPr="00685A83">
        <w:rPr>
          <w:b/>
          <w:bCs/>
          <w:sz w:val="24"/>
          <w:u w:val="single"/>
          <w:rtl/>
        </w:rPr>
        <w:t xml:space="preserve"> </w:t>
      </w:r>
      <w:r w:rsidR="003C6623" w:rsidRPr="00685A83">
        <w:rPr>
          <w:rFonts w:hint="eastAsia"/>
          <w:b/>
          <w:bCs/>
          <w:sz w:val="24"/>
          <w:u w:val="single"/>
          <w:rtl/>
        </w:rPr>
        <w:t>הפרויקטים</w:t>
      </w:r>
      <w:r w:rsidR="003C6623" w:rsidRPr="00685A83">
        <w:rPr>
          <w:b/>
          <w:bCs/>
          <w:sz w:val="24"/>
          <w:u w:val="single"/>
          <w:rtl/>
        </w:rPr>
        <w:t>.</w:t>
      </w:r>
      <w:r w:rsidR="004F78B5" w:rsidRPr="00685A83">
        <w:rPr>
          <w:rFonts w:hint="cs"/>
          <w:b/>
          <w:bCs/>
          <w:sz w:val="24"/>
          <w:u w:val="single"/>
          <w:rtl/>
        </w:rPr>
        <w:t xml:space="preserve"> </w:t>
      </w:r>
      <w:r w:rsidR="003C6623" w:rsidRPr="00685A83">
        <w:rPr>
          <w:rFonts w:hint="eastAsia"/>
          <w:b/>
          <w:bCs/>
          <w:sz w:val="24"/>
          <w:u w:val="single"/>
          <w:rtl/>
        </w:rPr>
        <w:t>יש</w:t>
      </w:r>
      <w:r w:rsidR="003C6623" w:rsidRPr="00685A83">
        <w:rPr>
          <w:b/>
          <w:bCs/>
          <w:sz w:val="24"/>
          <w:u w:val="single"/>
          <w:rtl/>
        </w:rPr>
        <w:t xml:space="preserve"> </w:t>
      </w:r>
      <w:r w:rsidR="003C6623" w:rsidRPr="00685A83">
        <w:rPr>
          <w:rFonts w:hint="eastAsia"/>
          <w:b/>
          <w:bCs/>
          <w:sz w:val="24"/>
          <w:u w:val="single"/>
          <w:rtl/>
        </w:rPr>
        <w:t>לפרט</w:t>
      </w:r>
      <w:r w:rsidR="003C6623" w:rsidRPr="00685A83">
        <w:rPr>
          <w:b/>
          <w:bCs/>
          <w:sz w:val="24"/>
          <w:u w:val="single"/>
          <w:rtl/>
        </w:rPr>
        <w:t xml:space="preserve"> </w:t>
      </w:r>
      <w:r w:rsidR="003C6623" w:rsidRPr="00685A83">
        <w:rPr>
          <w:rFonts w:hint="eastAsia"/>
          <w:b/>
          <w:bCs/>
          <w:sz w:val="24"/>
          <w:u w:val="single"/>
          <w:rtl/>
        </w:rPr>
        <w:t>בטבלה</w:t>
      </w:r>
      <w:r w:rsidR="003C6623" w:rsidRPr="00685A83">
        <w:rPr>
          <w:b/>
          <w:bCs/>
          <w:sz w:val="24"/>
          <w:u w:val="single"/>
          <w:rtl/>
        </w:rPr>
        <w:t xml:space="preserve"> </w:t>
      </w:r>
      <w:r w:rsidR="003C6623" w:rsidRPr="00685A83">
        <w:rPr>
          <w:rFonts w:hint="eastAsia"/>
          <w:b/>
          <w:bCs/>
          <w:sz w:val="24"/>
          <w:u w:val="single"/>
          <w:rtl/>
        </w:rPr>
        <w:t>בטופס</w:t>
      </w:r>
      <w:r w:rsidR="003C6623" w:rsidRPr="00685A83">
        <w:rPr>
          <w:b/>
          <w:bCs/>
          <w:sz w:val="24"/>
          <w:u w:val="single"/>
          <w:rtl/>
        </w:rPr>
        <w:t xml:space="preserve"> </w:t>
      </w:r>
      <w:r w:rsidR="003C6623" w:rsidRPr="00685A83">
        <w:rPr>
          <w:rFonts w:hint="eastAsia"/>
          <w:b/>
          <w:bCs/>
          <w:sz w:val="24"/>
          <w:u w:val="single"/>
          <w:rtl/>
        </w:rPr>
        <w:t>ההצעה</w:t>
      </w:r>
      <w:r w:rsidR="003C6623" w:rsidRPr="00685A83">
        <w:rPr>
          <w:b/>
          <w:bCs/>
          <w:sz w:val="24"/>
          <w:u w:val="single"/>
          <w:rtl/>
        </w:rPr>
        <w:t xml:space="preserve"> </w:t>
      </w:r>
      <w:r w:rsidR="003C6623" w:rsidRPr="00685A83">
        <w:rPr>
          <w:rFonts w:hint="eastAsia"/>
          <w:b/>
          <w:bCs/>
          <w:sz w:val="24"/>
          <w:u w:val="single"/>
          <w:rtl/>
        </w:rPr>
        <w:t>המסכם</w:t>
      </w:r>
      <w:r w:rsidR="003C6623" w:rsidRPr="00685A83">
        <w:rPr>
          <w:b/>
          <w:bCs/>
          <w:sz w:val="24"/>
          <w:u w:val="single"/>
          <w:rtl/>
        </w:rPr>
        <w:t xml:space="preserve"> </w:t>
      </w:r>
      <w:r w:rsidR="003C6623" w:rsidRPr="00685A83">
        <w:rPr>
          <w:rFonts w:hint="eastAsia"/>
          <w:b/>
          <w:bCs/>
          <w:sz w:val="24"/>
          <w:u w:val="single"/>
          <w:rtl/>
        </w:rPr>
        <w:t>סעיף</w:t>
      </w:r>
      <w:r w:rsidR="003C6623" w:rsidRPr="00685A83">
        <w:rPr>
          <w:b/>
          <w:bCs/>
          <w:sz w:val="24"/>
          <w:u w:val="single"/>
          <w:rtl/>
        </w:rPr>
        <w:t xml:space="preserve"> 24 (</w:t>
      </w:r>
      <w:r w:rsidR="000A16D0">
        <w:rPr>
          <w:rFonts w:hint="cs"/>
          <w:b/>
          <w:bCs/>
          <w:sz w:val="24"/>
          <w:u w:val="single"/>
          <w:rtl/>
        </w:rPr>
        <w:t>9</w:t>
      </w:r>
      <w:r w:rsidR="003C6623" w:rsidRPr="00685A83">
        <w:rPr>
          <w:b/>
          <w:bCs/>
          <w:sz w:val="24"/>
          <w:u w:val="single"/>
          <w:rtl/>
        </w:rPr>
        <w:t>)</w:t>
      </w:r>
      <w:r w:rsidR="003C6623" w:rsidRPr="00BB50F1">
        <w:rPr>
          <w:b/>
          <w:bCs/>
          <w:sz w:val="24"/>
          <w:rtl/>
        </w:rPr>
        <w:t xml:space="preserve"> [</w:t>
      </w:r>
      <w:r w:rsidR="003C6623" w:rsidRPr="00BB50F1">
        <w:rPr>
          <w:rFonts w:hint="eastAsia"/>
          <w:b/>
          <w:bCs/>
          <w:sz w:val="24"/>
          <w:rtl/>
        </w:rPr>
        <w:t>להלן</w:t>
      </w:r>
      <w:r w:rsidR="003C6623" w:rsidRPr="00BB50F1">
        <w:rPr>
          <w:b/>
          <w:bCs/>
          <w:sz w:val="24"/>
          <w:rtl/>
        </w:rPr>
        <w:t>: "</w:t>
      </w:r>
      <w:r w:rsidR="003C6623" w:rsidRPr="00BB50F1">
        <w:rPr>
          <w:rFonts w:hint="eastAsia"/>
          <w:b/>
          <w:bCs/>
          <w:sz w:val="24"/>
          <w:rtl/>
        </w:rPr>
        <w:t>רשימת</w:t>
      </w:r>
      <w:r w:rsidR="003C6623" w:rsidRPr="00BB50F1">
        <w:rPr>
          <w:b/>
          <w:bCs/>
          <w:sz w:val="24"/>
          <w:rtl/>
        </w:rPr>
        <w:t xml:space="preserve"> </w:t>
      </w:r>
      <w:r w:rsidR="003C6623" w:rsidRPr="00BB50F1">
        <w:rPr>
          <w:rFonts w:hint="eastAsia"/>
          <w:b/>
          <w:bCs/>
          <w:sz w:val="24"/>
          <w:rtl/>
        </w:rPr>
        <w:t>אנשי</w:t>
      </w:r>
      <w:r w:rsidR="003C6623" w:rsidRPr="00BB50F1">
        <w:rPr>
          <w:b/>
          <w:bCs/>
          <w:sz w:val="24"/>
          <w:rtl/>
        </w:rPr>
        <w:t xml:space="preserve"> </w:t>
      </w:r>
      <w:r w:rsidR="003C6623" w:rsidRPr="00BB50F1">
        <w:rPr>
          <w:rFonts w:hint="eastAsia"/>
          <w:b/>
          <w:bCs/>
          <w:sz w:val="24"/>
          <w:rtl/>
        </w:rPr>
        <w:t>הקשר</w:t>
      </w:r>
      <w:r w:rsidR="003C6623" w:rsidRPr="00BB50F1">
        <w:rPr>
          <w:b/>
          <w:bCs/>
          <w:sz w:val="24"/>
          <w:rtl/>
        </w:rPr>
        <w:t>"].</w:t>
      </w:r>
    </w:p>
    <w:p w:rsidR="001530C1" w:rsidRPr="00005C33" w:rsidRDefault="001530C1" w:rsidP="001530C1">
      <w:pPr>
        <w:spacing w:line="120" w:lineRule="exact"/>
        <w:ind w:left="1282"/>
        <w:rPr>
          <w:sz w:val="24"/>
        </w:rPr>
      </w:pPr>
    </w:p>
    <w:p w:rsidR="0074211E" w:rsidRDefault="001530C1" w:rsidP="0074211E">
      <w:pPr>
        <w:spacing w:line="360" w:lineRule="auto"/>
        <w:ind w:left="1377"/>
        <w:rPr>
          <w:sz w:val="24"/>
          <w:rtl/>
        </w:rPr>
      </w:pPr>
      <w:r w:rsidRPr="00005C33">
        <w:rPr>
          <w:rFonts w:hint="eastAsia"/>
          <w:sz w:val="24"/>
          <w:rtl/>
        </w:rPr>
        <w:t>יובהר</w:t>
      </w:r>
      <w:r w:rsidRPr="00005C33">
        <w:rPr>
          <w:sz w:val="24"/>
          <w:rtl/>
        </w:rPr>
        <w:t xml:space="preserve"> </w:t>
      </w:r>
      <w:r w:rsidRPr="00005C33">
        <w:rPr>
          <w:rFonts w:hint="eastAsia"/>
          <w:sz w:val="24"/>
          <w:rtl/>
        </w:rPr>
        <w:t>כי</w:t>
      </w:r>
      <w:r w:rsidRPr="00005C33">
        <w:rPr>
          <w:sz w:val="24"/>
          <w:rtl/>
        </w:rPr>
        <w:t xml:space="preserve">  </w:t>
      </w:r>
      <w:r w:rsidRPr="00005C33">
        <w:rPr>
          <w:rFonts w:hint="eastAsia"/>
          <w:sz w:val="24"/>
          <w:rtl/>
        </w:rPr>
        <w:t>המזמין</w:t>
      </w:r>
      <w:r w:rsidRPr="00005C33">
        <w:rPr>
          <w:sz w:val="24"/>
          <w:rtl/>
        </w:rPr>
        <w:t xml:space="preserve"> </w:t>
      </w:r>
      <w:r w:rsidRPr="00005C33">
        <w:rPr>
          <w:rFonts w:hint="eastAsia"/>
          <w:sz w:val="24"/>
          <w:rtl/>
        </w:rPr>
        <w:t>יעשה</w:t>
      </w:r>
      <w:r w:rsidRPr="00005C33">
        <w:rPr>
          <w:sz w:val="24"/>
          <w:rtl/>
        </w:rPr>
        <w:t xml:space="preserve"> </w:t>
      </w:r>
      <w:r w:rsidRPr="00005C33">
        <w:rPr>
          <w:rFonts w:hint="eastAsia"/>
          <w:sz w:val="24"/>
          <w:rtl/>
        </w:rPr>
        <w:t>מאמץ</w:t>
      </w:r>
      <w:r w:rsidRPr="00005C33">
        <w:rPr>
          <w:sz w:val="24"/>
          <w:rtl/>
        </w:rPr>
        <w:t xml:space="preserve"> </w:t>
      </w:r>
      <w:r w:rsidRPr="00005C33">
        <w:rPr>
          <w:rFonts w:hint="eastAsia"/>
          <w:sz w:val="24"/>
          <w:rtl/>
        </w:rPr>
        <w:t>סביר</w:t>
      </w:r>
      <w:r w:rsidRPr="00005C33">
        <w:rPr>
          <w:sz w:val="24"/>
          <w:rtl/>
        </w:rPr>
        <w:t xml:space="preserve"> </w:t>
      </w:r>
      <w:r w:rsidRPr="00005C33">
        <w:rPr>
          <w:rFonts w:hint="eastAsia"/>
          <w:sz w:val="24"/>
          <w:rtl/>
        </w:rPr>
        <w:t>כדי</w:t>
      </w:r>
      <w:r w:rsidRPr="00005C33">
        <w:rPr>
          <w:sz w:val="24"/>
          <w:rtl/>
        </w:rPr>
        <w:t xml:space="preserve"> </w:t>
      </w:r>
      <w:r w:rsidRPr="00005C33">
        <w:rPr>
          <w:rFonts w:hint="eastAsia"/>
          <w:sz w:val="24"/>
          <w:rtl/>
        </w:rPr>
        <w:t>ליצור</w:t>
      </w:r>
      <w:r w:rsidRPr="00005C33">
        <w:rPr>
          <w:sz w:val="24"/>
          <w:rtl/>
        </w:rPr>
        <w:t xml:space="preserve"> </w:t>
      </w:r>
      <w:r w:rsidRPr="00005C33">
        <w:rPr>
          <w:rFonts w:hint="eastAsia"/>
          <w:sz w:val="24"/>
          <w:rtl/>
        </w:rPr>
        <w:t>קשר</w:t>
      </w:r>
      <w:r w:rsidRPr="00005C33">
        <w:rPr>
          <w:sz w:val="24"/>
          <w:rtl/>
        </w:rPr>
        <w:t xml:space="preserve"> </w:t>
      </w:r>
      <w:r w:rsidRPr="00005C33">
        <w:rPr>
          <w:rFonts w:hint="eastAsia"/>
          <w:sz w:val="24"/>
          <w:rtl/>
        </w:rPr>
        <w:t>עם</w:t>
      </w:r>
      <w:r w:rsidRPr="00005C33">
        <w:rPr>
          <w:sz w:val="24"/>
          <w:rtl/>
        </w:rPr>
        <w:t xml:space="preserve"> </w:t>
      </w:r>
      <w:r w:rsidRPr="00005C33">
        <w:rPr>
          <w:rFonts w:hint="eastAsia"/>
          <w:sz w:val="24"/>
          <w:rtl/>
        </w:rPr>
        <w:t>רשימת</w:t>
      </w:r>
      <w:r w:rsidRPr="00005C33">
        <w:rPr>
          <w:sz w:val="24"/>
          <w:rtl/>
        </w:rPr>
        <w:t xml:space="preserve"> </w:t>
      </w:r>
      <w:r w:rsidRPr="00005C33">
        <w:rPr>
          <w:rFonts w:hint="eastAsia"/>
          <w:sz w:val="24"/>
          <w:rtl/>
        </w:rPr>
        <w:t>אנשי</w:t>
      </w:r>
      <w:r w:rsidRPr="00005C33">
        <w:rPr>
          <w:sz w:val="24"/>
          <w:rtl/>
        </w:rPr>
        <w:t xml:space="preserve"> </w:t>
      </w:r>
      <w:r w:rsidRPr="00005C33">
        <w:rPr>
          <w:rFonts w:hint="eastAsia"/>
          <w:sz w:val="24"/>
          <w:rtl/>
        </w:rPr>
        <w:t>הקשר</w:t>
      </w:r>
      <w:r w:rsidRPr="00005C33">
        <w:rPr>
          <w:sz w:val="24"/>
          <w:rtl/>
        </w:rPr>
        <w:t xml:space="preserve"> </w:t>
      </w:r>
      <w:r w:rsidRPr="00005C33">
        <w:rPr>
          <w:rFonts w:hint="eastAsia"/>
          <w:sz w:val="24"/>
          <w:rtl/>
        </w:rPr>
        <w:t>כפי</w:t>
      </w:r>
      <w:r w:rsidRPr="00005C33">
        <w:rPr>
          <w:sz w:val="24"/>
          <w:rtl/>
        </w:rPr>
        <w:t xml:space="preserve"> </w:t>
      </w:r>
      <w:r w:rsidRPr="00005C33">
        <w:rPr>
          <w:rFonts w:hint="eastAsia"/>
          <w:sz w:val="24"/>
          <w:rtl/>
        </w:rPr>
        <w:t>שתומצא</w:t>
      </w:r>
      <w:r w:rsidRPr="00005C33">
        <w:rPr>
          <w:sz w:val="24"/>
          <w:rtl/>
        </w:rPr>
        <w:t xml:space="preserve">  </w:t>
      </w:r>
      <w:r w:rsidRPr="00005C33">
        <w:rPr>
          <w:rFonts w:hint="eastAsia"/>
          <w:sz w:val="24"/>
          <w:rtl/>
        </w:rPr>
        <w:t>לו</w:t>
      </w:r>
      <w:r w:rsidRPr="00005C33">
        <w:rPr>
          <w:sz w:val="24"/>
          <w:rtl/>
        </w:rPr>
        <w:t xml:space="preserve"> </w:t>
      </w:r>
      <w:r w:rsidRPr="00005C33">
        <w:rPr>
          <w:rFonts w:hint="eastAsia"/>
          <w:sz w:val="24"/>
          <w:rtl/>
        </w:rPr>
        <w:t>על</w:t>
      </w:r>
      <w:r w:rsidRPr="00005C33">
        <w:rPr>
          <w:sz w:val="24"/>
          <w:rtl/>
        </w:rPr>
        <w:t xml:space="preserve"> </w:t>
      </w:r>
      <w:r w:rsidRPr="00005C33">
        <w:rPr>
          <w:rFonts w:hint="eastAsia"/>
          <w:sz w:val="24"/>
          <w:rtl/>
        </w:rPr>
        <w:t>ידי</w:t>
      </w:r>
      <w:r w:rsidRPr="00005C33">
        <w:rPr>
          <w:sz w:val="24"/>
          <w:rtl/>
        </w:rPr>
        <w:t xml:space="preserve"> </w:t>
      </w:r>
      <w:r w:rsidRPr="00005C33">
        <w:rPr>
          <w:rFonts w:hint="eastAsia"/>
          <w:sz w:val="24"/>
          <w:rtl/>
        </w:rPr>
        <w:t>המציע</w:t>
      </w:r>
      <w:r w:rsidRPr="00005C33">
        <w:rPr>
          <w:sz w:val="24"/>
          <w:rtl/>
        </w:rPr>
        <w:t xml:space="preserve">.  </w:t>
      </w:r>
      <w:r w:rsidRPr="00005C33">
        <w:rPr>
          <w:rFonts w:hint="eastAsia"/>
          <w:sz w:val="24"/>
          <w:rtl/>
        </w:rPr>
        <w:t>לא</w:t>
      </w:r>
      <w:r w:rsidRPr="00005C33">
        <w:rPr>
          <w:sz w:val="24"/>
          <w:rtl/>
        </w:rPr>
        <w:t xml:space="preserve"> </w:t>
      </w:r>
      <w:r w:rsidRPr="00005C33">
        <w:rPr>
          <w:rFonts w:hint="eastAsia"/>
          <w:sz w:val="24"/>
          <w:rtl/>
        </w:rPr>
        <w:t>עלה</w:t>
      </w:r>
      <w:r w:rsidRPr="00005C33">
        <w:rPr>
          <w:sz w:val="24"/>
          <w:rtl/>
        </w:rPr>
        <w:t xml:space="preserve"> </w:t>
      </w:r>
      <w:r w:rsidRPr="00005C33">
        <w:rPr>
          <w:rFonts w:hint="eastAsia"/>
          <w:sz w:val="24"/>
          <w:rtl/>
        </w:rPr>
        <w:t>בידי</w:t>
      </w:r>
      <w:r w:rsidRPr="00005C33">
        <w:rPr>
          <w:sz w:val="24"/>
          <w:rtl/>
        </w:rPr>
        <w:t xml:space="preserve"> </w:t>
      </w:r>
      <w:r w:rsidRPr="00005C33">
        <w:rPr>
          <w:rFonts w:hint="eastAsia"/>
          <w:sz w:val="24"/>
          <w:rtl/>
        </w:rPr>
        <w:t>המזמין</w:t>
      </w:r>
      <w:r w:rsidRPr="00005C33">
        <w:rPr>
          <w:sz w:val="24"/>
          <w:rtl/>
        </w:rPr>
        <w:t xml:space="preserve"> </w:t>
      </w:r>
      <w:r w:rsidRPr="00005C33">
        <w:rPr>
          <w:rFonts w:hint="eastAsia"/>
          <w:sz w:val="24"/>
          <w:rtl/>
        </w:rPr>
        <w:t>ליצור</w:t>
      </w:r>
      <w:r w:rsidRPr="00005C33">
        <w:rPr>
          <w:sz w:val="24"/>
          <w:rtl/>
        </w:rPr>
        <w:t xml:space="preserve"> </w:t>
      </w:r>
      <w:r w:rsidRPr="00005C33">
        <w:rPr>
          <w:rFonts w:hint="eastAsia"/>
          <w:sz w:val="24"/>
          <w:rtl/>
        </w:rPr>
        <w:t>קשר</w:t>
      </w:r>
      <w:r w:rsidR="00990A12" w:rsidRPr="00005C33">
        <w:rPr>
          <w:sz w:val="24"/>
          <w:rtl/>
        </w:rPr>
        <w:t xml:space="preserve"> </w:t>
      </w:r>
      <w:r w:rsidRPr="00005C33">
        <w:rPr>
          <w:rFonts w:hint="eastAsia"/>
          <w:sz w:val="24"/>
          <w:rtl/>
        </w:rPr>
        <w:t>עם</w:t>
      </w:r>
      <w:r w:rsidRPr="00005C33">
        <w:rPr>
          <w:sz w:val="24"/>
          <w:rtl/>
        </w:rPr>
        <w:t xml:space="preserve"> </w:t>
      </w:r>
      <w:r w:rsidRPr="00005C33">
        <w:rPr>
          <w:rFonts w:hint="eastAsia"/>
          <w:sz w:val="24"/>
          <w:rtl/>
        </w:rPr>
        <w:t>רשימת</w:t>
      </w:r>
      <w:r w:rsidRPr="00005C33">
        <w:rPr>
          <w:sz w:val="24"/>
          <w:rtl/>
        </w:rPr>
        <w:t xml:space="preserve"> </w:t>
      </w:r>
      <w:r w:rsidRPr="00005C33">
        <w:rPr>
          <w:rFonts w:hint="eastAsia"/>
          <w:sz w:val="24"/>
          <w:rtl/>
        </w:rPr>
        <w:t>אנשי</w:t>
      </w:r>
      <w:r w:rsidRPr="00005C33">
        <w:rPr>
          <w:sz w:val="24"/>
          <w:rtl/>
        </w:rPr>
        <w:t xml:space="preserve"> </w:t>
      </w:r>
      <w:r w:rsidRPr="00005C33">
        <w:rPr>
          <w:rFonts w:hint="eastAsia"/>
          <w:sz w:val="24"/>
          <w:rtl/>
        </w:rPr>
        <w:t>הקשר</w:t>
      </w:r>
      <w:r w:rsidR="007B2B83" w:rsidRPr="00005C33">
        <w:rPr>
          <w:sz w:val="24"/>
          <w:rtl/>
        </w:rPr>
        <w:t xml:space="preserve"> </w:t>
      </w:r>
      <w:r w:rsidR="007B2B83" w:rsidRPr="00005C33">
        <w:rPr>
          <w:rFonts w:hint="eastAsia"/>
          <w:sz w:val="24"/>
          <w:rtl/>
        </w:rPr>
        <w:t>או</w:t>
      </w:r>
      <w:r w:rsidR="007B2B83" w:rsidRPr="00005C33">
        <w:rPr>
          <w:sz w:val="24"/>
          <w:rtl/>
        </w:rPr>
        <w:t xml:space="preserve"> </w:t>
      </w:r>
      <w:r w:rsidR="007B2B83" w:rsidRPr="00005C33">
        <w:rPr>
          <w:rFonts w:hint="eastAsia"/>
          <w:sz w:val="24"/>
          <w:rtl/>
        </w:rPr>
        <w:t>עם</w:t>
      </w:r>
      <w:r w:rsidR="007B2B83" w:rsidRPr="00005C33">
        <w:rPr>
          <w:sz w:val="24"/>
          <w:rtl/>
        </w:rPr>
        <w:t xml:space="preserve"> </w:t>
      </w:r>
      <w:r w:rsidR="007B2B83" w:rsidRPr="00005C33">
        <w:rPr>
          <w:rFonts w:hint="eastAsia"/>
          <w:sz w:val="24"/>
          <w:rtl/>
        </w:rPr>
        <w:t>חלקה</w:t>
      </w:r>
      <w:r w:rsidR="007B2B83" w:rsidRPr="00005C33">
        <w:rPr>
          <w:sz w:val="24"/>
          <w:rtl/>
        </w:rPr>
        <w:t xml:space="preserve"> </w:t>
      </w:r>
      <w:r w:rsidR="00990A12" w:rsidRPr="00005C33">
        <w:rPr>
          <w:sz w:val="24"/>
          <w:rtl/>
        </w:rPr>
        <w:t xml:space="preserve"> </w:t>
      </w:r>
      <w:r w:rsidR="00990A12" w:rsidRPr="00005C33">
        <w:rPr>
          <w:rFonts w:hint="eastAsia"/>
          <w:sz w:val="24"/>
          <w:rtl/>
        </w:rPr>
        <w:t>במאמץ</w:t>
      </w:r>
      <w:r w:rsidR="00990A12" w:rsidRPr="00005C33">
        <w:rPr>
          <w:sz w:val="24"/>
          <w:rtl/>
        </w:rPr>
        <w:t xml:space="preserve"> </w:t>
      </w:r>
      <w:r w:rsidR="00990A12" w:rsidRPr="00005C33">
        <w:rPr>
          <w:rFonts w:hint="eastAsia"/>
          <w:sz w:val="24"/>
          <w:rtl/>
        </w:rPr>
        <w:t>כאמור</w:t>
      </w:r>
      <w:r w:rsidR="00990A12" w:rsidRPr="00005C33">
        <w:rPr>
          <w:sz w:val="24"/>
          <w:rtl/>
        </w:rPr>
        <w:t>,</w:t>
      </w:r>
      <w:r w:rsidRPr="00005C33">
        <w:rPr>
          <w:sz w:val="24"/>
          <w:rtl/>
        </w:rPr>
        <w:t xml:space="preserve"> </w:t>
      </w:r>
      <w:r w:rsidRPr="00005C33">
        <w:rPr>
          <w:rFonts w:hint="eastAsia"/>
          <w:sz w:val="24"/>
          <w:rtl/>
        </w:rPr>
        <w:t>רשאית</w:t>
      </w:r>
      <w:r w:rsidRPr="00005C33">
        <w:rPr>
          <w:sz w:val="24"/>
          <w:rtl/>
        </w:rPr>
        <w:t xml:space="preserve"> </w:t>
      </w:r>
      <w:r w:rsidRPr="00005C33">
        <w:rPr>
          <w:rFonts w:hint="eastAsia"/>
          <w:sz w:val="24"/>
          <w:rtl/>
        </w:rPr>
        <w:t>ועדת</w:t>
      </w:r>
      <w:r w:rsidRPr="00005C33">
        <w:rPr>
          <w:sz w:val="24"/>
          <w:rtl/>
        </w:rPr>
        <w:t xml:space="preserve"> </w:t>
      </w:r>
      <w:r w:rsidRPr="00005C33">
        <w:rPr>
          <w:rFonts w:hint="eastAsia"/>
          <w:sz w:val="24"/>
          <w:rtl/>
        </w:rPr>
        <w:t>המכרזים</w:t>
      </w:r>
      <w:r w:rsidRPr="00005C33">
        <w:rPr>
          <w:sz w:val="24"/>
          <w:rtl/>
        </w:rPr>
        <w:t xml:space="preserve"> </w:t>
      </w:r>
      <w:r w:rsidRPr="00005C33">
        <w:rPr>
          <w:rFonts w:hint="eastAsia"/>
          <w:sz w:val="24"/>
          <w:rtl/>
        </w:rPr>
        <w:t>להחליט</w:t>
      </w:r>
      <w:r w:rsidRPr="00005C33">
        <w:rPr>
          <w:sz w:val="24"/>
          <w:rtl/>
        </w:rPr>
        <w:t xml:space="preserve"> </w:t>
      </w:r>
      <w:r w:rsidRPr="00005C33">
        <w:rPr>
          <w:rFonts w:hint="eastAsia"/>
          <w:sz w:val="24"/>
          <w:rtl/>
        </w:rPr>
        <w:t>כי</w:t>
      </w:r>
      <w:r w:rsidRPr="00005C33">
        <w:rPr>
          <w:sz w:val="24"/>
          <w:rtl/>
        </w:rPr>
        <w:t xml:space="preserve"> </w:t>
      </w:r>
      <w:r w:rsidRPr="00005C33">
        <w:rPr>
          <w:rFonts w:hint="eastAsia"/>
          <w:sz w:val="24"/>
          <w:rtl/>
        </w:rPr>
        <w:t>המציע</w:t>
      </w:r>
      <w:r w:rsidRPr="00005C33">
        <w:rPr>
          <w:sz w:val="24"/>
          <w:rtl/>
        </w:rPr>
        <w:t xml:space="preserve"> </w:t>
      </w:r>
      <w:r w:rsidRPr="00005C33">
        <w:rPr>
          <w:rFonts w:hint="eastAsia"/>
          <w:sz w:val="24"/>
          <w:rtl/>
        </w:rPr>
        <w:t>לא</w:t>
      </w:r>
      <w:r w:rsidRPr="00005C33">
        <w:rPr>
          <w:sz w:val="24"/>
          <w:rtl/>
        </w:rPr>
        <w:t xml:space="preserve"> </w:t>
      </w:r>
      <w:r w:rsidRPr="00005C33">
        <w:rPr>
          <w:rFonts w:hint="eastAsia"/>
          <w:sz w:val="24"/>
          <w:rtl/>
        </w:rPr>
        <w:t>עמד</w:t>
      </w:r>
      <w:r w:rsidRPr="00005C33">
        <w:rPr>
          <w:sz w:val="24"/>
          <w:rtl/>
        </w:rPr>
        <w:t xml:space="preserve"> </w:t>
      </w:r>
      <w:r w:rsidRPr="00005C33">
        <w:rPr>
          <w:rFonts w:hint="eastAsia"/>
          <w:sz w:val="24"/>
          <w:rtl/>
        </w:rPr>
        <w:t>בתנאי</w:t>
      </w:r>
      <w:r w:rsidRPr="00005C33">
        <w:rPr>
          <w:sz w:val="24"/>
          <w:rtl/>
        </w:rPr>
        <w:t xml:space="preserve"> </w:t>
      </w:r>
      <w:r w:rsidRPr="00005C33">
        <w:rPr>
          <w:rFonts w:hint="eastAsia"/>
          <w:sz w:val="24"/>
          <w:rtl/>
        </w:rPr>
        <w:t>סעיף</w:t>
      </w:r>
      <w:r w:rsidRPr="00005C33">
        <w:rPr>
          <w:sz w:val="24"/>
          <w:rtl/>
        </w:rPr>
        <w:t xml:space="preserve"> </w:t>
      </w:r>
      <w:r w:rsidRPr="00005C33">
        <w:rPr>
          <w:rFonts w:hint="eastAsia"/>
          <w:sz w:val="24"/>
          <w:rtl/>
        </w:rPr>
        <w:t>זה</w:t>
      </w:r>
      <w:r w:rsidR="007B2B83" w:rsidRPr="00005C33">
        <w:rPr>
          <w:sz w:val="24"/>
          <w:rtl/>
        </w:rPr>
        <w:t xml:space="preserve"> </w:t>
      </w:r>
      <w:r w:rsidR="007B2B83" w:rsidRPr="00005C33">
        <w:rPr>
          <w:rFonts w:hint="eastAsia"/>
          <w:sz w:val="24"/>
          <w:rtl/>
        </w:rPr>
        <w:t>באם</w:t>
      </w:r>
      <w:r w:rsidR="007B2B83" w:rsidRPr="00005C33">
        <w:rPr>
          <w:sz w:val="24"/>
          <w:rtl/>
        </w:rPr>
        <w:t xml:space="preserve"> </w:t>
      </w:r>
      <w:r w:rsidR="007B2B83" w:rsidRPr="00005C33">
        <w:rPr>
          <w:rFonts w:hint="eastAsia"/>
          <w:sz w:val="24"/>
          <w:rtl/>
        </w:rPr>
        <w:t>לא</w:t>
      </w:r>
      <w:r w:rsidR="007B2B83" w:rsidRPr="00005C33">
        <w:rPr>
          <w:sz w:val="24"/>
          <w:rtl/>
        </w:rPr>
        <w:t xml:space="preserve"> </w:t>
      </w:r>
      <w:r w:rsidR="007B2B83" w:rsidRPr="00005C33">
        <w:rPr>
          <w:rFonts w:hint="eastAsia"/>
          <w:sz w:val="24"/>
          <w:rtl/>
        </w:rPr>
        <w:t>הצליחה</w:t>
      </w:r>
      <w:r w:rsidR="007B2B83" w:rsidRPr="00005C33">
        <w:rPr>
          <w:sz w:val="24"/>
          <w:rtl/>
        </w:rPr>
        <w:t xml:space="preserve"> </w:t>
      </w:r>
      <w:r w:rsidR="007B2B83" w:rsidRPr="00005C33">
        <w:rPr>
          <w:rFonts w:hint="eastAsia"/>
          <w:sz w:val="24"/>
          <w:rtl/>
        </w:rPr>
        <w:t>לוודא</w:t>
      </w:r>
      <w:r w:rsidR="007B2B83" w:rsidRPr="00005C33">
        <w:rPr>
          <w:sz w:val="24"/>
          <w:rtl/>
        </w:rPr>
        <w:t xml:space="preserve"> </w:t>
      </w:r>
      <w:r w:rsidR="007B2B83" w:rsidRPr="00005C33">
        <w:rPr>
          <w:rFonts w:hint="eastAsia"/>
          <w:sz w:val="24"/>
          <w:rtl/>
        </w:rPr>
        <w:t>את</w:t>
      </w:r>
      <w:r w:rsidR="007B2B83" w:rsidRPr="00005C33">
        <w:rPr>
          <w:sz w:val="24"/>
          <w:rtl/>
        </w:rPr>
        <w:t xml:space="preserve"> </w:t>
      </w:r>
      <w:r w:rsidR="007B2B83" w:rsidRPr="00005C33">
        <w:rPr>
          <w:rFonts w:hint="eastAsia"/>
          <w:sz w:val="24"/>
          <w:rtl/>
        </w:rPr>
        <w:t>התנאי</w:t>
      </w:r>
      <w:r w:rsidR="007B2B83" w:rsidRPr="00005C33">
        <w:rPr>
          <w:sz w:val="24"/>
          <w:rtl/>
        </w:rPr>
        <w:t xml:space="preserve"> </w:t>
      </w:r>
      <w:r w:rsidR="007B2B83" w:rsidRPr="00005C33">
        <w:rPr>
          <w:rFonts w:hint="eastAsia"/>
          <w:sz w:val="24"/>
          <w:rtl/>
        </w:rPr>
        <w:t>האמור</w:t>
      </w:r>
      <w:r w:rsidR="007B2B83" w:rsidRPr="00005C33">
        <w:rPr>
          <w:sz w:val="24"/>
          <w:rtl/>
        </w:rPr>
        <w:t>.</w:t>
      </w:r>
    </w:p>
    <w:p w:rsidR="0074211E" w:rsidRDefault="0074211E" w:rsidP="0074211E">
      <w:pPr>
        <w:spacing w:line="360" w:lineRule="auto"/>
        <w:ind w:left="1377"/>
        <w:rPr>
          <w:sz w:val="24"/>
          <w:rtl/>
        </w:rPr>
      </w:pPr>
    </w:p>
    <w:p w:rsidR="0074211E" w:rsidRDefault="0051675B" w:rsidP="0074211E">
      <w:pPr>
        <w:pStyle w:val="aff6"/>
        <w:numPr>
          <w:ilvl w:val="0"/>
          <w:numId w:val="26"/>
        </w:numPr>
        <w:spacing w:line="360" w:lineRule="auto"/>
        <w:rPr>
          <w:sz w:val="24"/>
        </w:rPr>
      </w:pPr>
      <w:r w:rsidRPr="00626DAA">
        <w:rPr>
          <w:rFonts w:hint="eastAsia"/>
          <w:sz w:val="24"/>
          <w:rtl/>
        </w:rPr>
        <w:t>על</w:t>
      </w:r>
      <w:r w:rsidRPr="00626DAA">
        <w:rPr>
          <w:sz w:val="24"/>
          <w:rtl/>
        </w:rPr>
        <w:t xml:space="preserve"> </w:t>
      </w:r>
      <w:r w:rsidR="00335E31" w:rsidRPr="00626DAA">
        <w:rPr>
          <w:rFonts w:hint="cs"/>
          <w:sz w:val="24"/>
          <w:rtl/>
        </w:rPr>
        <w:t xml:space="preserve">כל </w:t>
      </w:r>
      <w:r w:rsidRPr="00626DAA">
        <w:rPr>
          <w:rFonts w:hint="eastAsia"/>
          <w:sz w:val="24"/>
          <w:rtl/>
        </w:rPr>
        <w:t>נותן</w:t>
      </w:r>
      <w:r w:rsidRPr="00626DAA">
        <w:rPr>
          <w:sz w:val="24"/>
          <w:rtl/>
        </w:rPr>
        <w:t xml:space="preserve"> </w:t>
      </w:r>
      <w:r w:rsidRPr="00626DAA">
        <w:rPr>
          <w:rFonts w:hint="eastAsia"/>
          <w:sz w:val="24"/>
          <w:rtl/>
        </w:rPr>
        <w:t>שירותים</w:t>
      </w:r>
      <w:r w:rsidRPr="00626DAA">
        <w:rPr>
          <w:sz w:val="24"/>
          <w:rtl/>
        </w:rPr>
        <w:t xml:space="preserve"> </w:t>
      </w:r>
      <w:r w:rsidRPr="00626DAA">
        <w:rPr>
          <w:rFonts w:hint="eastAsia"/>
          <w:sz w:val="24"/>
          <w:rtl/>
        </w:rPr>
        <w:t>המוצע</w:t>
      </w:r>
      <w:r w:rsidRPr="00626DAA">
        <w:rPr>
          <w:sz w:val="24"/>
          <w:rtl/>
        </w:rPr>
        <w:t xml:space="preserve"> </w:t>
      </w:r>
      <w:r w:rsidRPr="00626DAA">
        <w:rPr>
          <w:rFonts w:hint="eastAsia"/>
          <w:sz w:val="24"/>
          <w:rtl/>
        </w:rPr>
        <w:t>מטעם</w:t>
      </w:r>
      <w:r w:rsidRPr="00626DAA">
        <w:rPr>
          <w:sz w:val="24"/>
          <w:rtl/>
        </w:rPr>
        <w:t xml:space="preserve"> </w:t>
      </w:r>
      <w:r w:rsidRPr="00626DAA">
        <w:rPr>
          <w:rFonts w:hint="eastAsia"/>
          <w:sz w:val="24"/>
          <w:rtl/>
        </w:rPr>
        <w:t>המציע</w:t>
      </w:r>
      <w:r w:rsidRPr="00626DAA">
        <w:rPr>
          <w:sz w:val="24"/>
          <w:rtl/>
        </w:rPr>
        <w:t xml:space="preserve"> </w:t>
      </w:r>
      <w:r w:rsidRPr="00626DAA">
        <w:rPr>
          <w:rFonts w:hint="eastAsia"/>
          <w:sz w:val="24"/>
          <w:rtl/>
        </w:rPr>
        <w:t>להיות</w:t>
      </w:r>
      <w:r w:rsidRPr="00626DAA">
        <w:rPr>
          <w:sz w:val="24"/>
          <w:rtl/>
        </w:rPr>
        <w:t xml:space="preserve"> </w:t>
      </w:r>
      <w:r w:rsidRPr="00626DAA">
        <w:rPr>
          <w:rFonts w:hint="eastAsia"/>
          <w:sz w:val="24"/>
          <w:rtl/>
        </w:rPr>
        <w:t>בעל</w:t>
      </w:r>
      <w:r w:rsidRPr="00626DAA">
        <w:rPr>
          <w:sz w:val="24"/>
          <w:rtl/>
        </w:rPr>
        <w:t xml:space="preserve"> </w:t>
      </w:r>
      <w:r w:rsidRPr="00626DAA">
        <w:rPr>
          <w:rFonts w:hint="eastAsia"/>
          <w:sz w:val="24"/>
          <w:rtl/>
        </w:rPr>
        <w:t>תואר</w:t>
      </w:r>
      <w:r w:rsidRPr="00626DAA">
        <w:rPr>
          <w:sz w:val="24"/>
          <w:rtl/>
        </w:rPr>
        <w:t xml:space="preserve"> </w:t>
      </w:r>
      <w:r w:rsidRPr="00626DAA">
        <w:rPr>
          <w:rFonts w:hint="eastAsia"/>
          <w:sz w:val="24"/>
          <w:rtl/>
        </w:rPr>
        <w:t>אקדמי</w:t>
      </w:r>
      <w:r w:rsidRPr="00626DAA">
        <w:rPr>
          <w:sz w:val="24"/>
          <w:rtl/>
        </w:rPr>
        <w:t xml:space="preserve"> </w:t>
      </w:r>
      <w:r w:rsidRPr="00626DAA">
        <w:rPr>
          <w:rFonts w:hint="eastAsia"/>
          <w:sz w:val="24"/>
          <w:rtl/>
        </w:rPr>
        <w:t>ראשון</w:t>
      </w:r>
      <w:r w:rsidRPr="00626DAA">
        <w:rPr>
          <w:sz w:val="24"/>
          <w:rtl/>
        </w:rPr>
        <w:t xml:space="preserve"> </w:t>
      </w:r>
      <w:r w:rsidR="00C40FC4" w:rsidRPr="00626DAA">
        <w:rPr>
          <w:rFonts w:hint="eastAsia"/>
          <w:sz w:val="24"/>
          <w:u w:val="single"/>
          <w:rtl/>
        </w:rPr>
        <w:t>לפחות</w:t>
      </w:r>
      <w:r w:rsidR="00C40FC4" w:rsidRPr="00626DAA">
        <w:rPr>
          <w:sz w:val="24"/>
          <w:u w:val="single"/>
          <w:rtl/>
        </w:rPr>
        <w:t xml:space="preserve"> </w:t>
      </w:r>
      <w:r w:rsidRPr="00626DAA">
        <w:rPr>
          <w:rFonts w:hint="eastAsia"/>
          <w:sz w:val="24"/>
          <w:rtl/>
        </w:rPr>
        <w:t>ממוסד</w:t>
      </w:r>
      <w:r w:rsidRPr="00626DAA">
        <w:rPr>
          <w:sz w:val="24"/>
          <w:rtl/>
        </w:rPr>
        <w:t xml:space="preserve"> </w:t>
      </w:r>
      <w:r w:rsidRPr="00626DAA">
        <w:rPr>
          <w:rFonts w:hint="eastAsia"/>
          <w:sz w:val="24"/>
          <w:rtl/>
        </w:rPr>
        <w:t>אקדמי</w:t>
      </w:r>
      <w:r w:rsidRPr="00626DAA">
        <w:rPr>
          <w:sz w:val="24"/>
          <w:rtl/>
        </w:rPr>
        <w:t xml:space="preserve"> </w:t>
      </w:r>
      <w:r w:rsidRPr="00626DAA">
        <w:rPr>
          <w:rFonts w:hint="eastAsia"/>
          <w:sz w:val="24"/>
          <w:rtl/>
        </w:rPr>
        <w:t>מוכר</w:t>
      </w:r>
      <w:r w:rsidRPr="00626DAA">
        <w:rPr>
          <w:sz w:val="24"/>
          <w:rtl/>
        </w:rPr>
        <w:t xml:space="preserve"> </w:t>
      </w:r>
      <w:r w:rsidRPr="00626DAA">
        <w:rPr>
          <w:rFonts w:hint="eastAsia"/>
          <w:sz w:val="24"/>
          <w:rtl/>
        </w:rPr>
        <w:t>בארץ</w:t>
      </w:r>
      <w:r w:rsidRPr="00626DAA">
        <w:rPr>
          <w:sz w:val="24"/>
          <w:rtl/>
        </w:rPr>
        <w:t xml:space="preserve"> </w:t>
      </w:r>
      <w:r w:rsidRPr="00626DAA">
        <w:rPr>
          <w:rFonts w:hint="eastAsia"/>
          <w:sz w:val="24"/>
          <w:rtl/>
        </w:rPr>
        <w:t>או</w:t>
      </w:r>
      <w:r w:rsidRPr="00626DAA">
        <w:rPr>
          <w:sz w:val="24"/>
          <w:rtl/>
        </w:rPr>
        <w:t xml:space="preserve"> </w:t>
      </w:r>
      <w:r w:rsidRPr="00626DAA">
        <w:rPr>
          <w:rFonts w:hint="eastAsia"/>
          <w:sz w:val="24"/>
          <w:rtl/>
        </w:rPr>
        <w:t>בחו</w:t>
      </w:r>
      <w:r w:rsidRPr="00626DAA">
        <w:rPr>
          <w:sz w:val="24"/>
          <w:rtl/>
        </w:rPr>
        <w:t>"</w:t>
      </w:r>
      <w:r w:rsidRPr="00626DAA">
        <w:rPr>
          <w:rFonts w:hint="eastAsia"/>
          <w:sz w:val="24"/>
          <w:rtl/>
        </w:rPr>
        <w:t>ל</w:t>
      </w:r>
      <w:r w:rsidRPr="00626DAA">
        <w:rPr>
          <w:sz w:val="24"/>
          <w:rtl/>
        </w:rPr>
        <w:t xml:space="preserve">, </w:t>
      </w:r>
      <w:r w:rsidRPr="00626DAA">
        <w:rPr>
          <w:rFonts w:hint="eastAsia"/>
          <w:sz w:val="24"/>
          <w:u w:val="single"/>
          <w:rtl/>
        </w:rPr>
        <w:t>באחד</w:t>
      </w:r>
      <w:r w:rsidRPr="00626DAA">
        <w:rPr>
          <w:sz w:val="24"/>
          <w:u w:val="single"/>
          <w:rtl/>
        </w:rPr>
        <w:t xml:space="preserve"> </w:t>
      </w:r>
      <w:r w:rsidRPr="00626DAA">
        <w:rPr>
          <w:rFonts w:hint="eastAsia"/>
          <w:sz w:val="24"/>
          <w:u w:val="single"/>
          <w:rtl/>
        </w:rPr>
        <w:t>או</w:t>
      </w:r>
      <w:r w:rsidRPr="00626DAA">
        <w:rPr>
          <w:sz w:val="24"/>
          <w:u w:val="single"/>
          <w:rtl/>
        </w:rPr>
        <w:t xml:space="preserve"> </w:t>
      </w:r>
      <w:r w:rsidRPr="00626DAA">
        <w:rPr>
          <w:rFonts w:hint="eastAsia"/>
          <w:sz w:val="24"/>
          <w:u w:val="single"/>
          <w:rtl/>
        </w:rPr>
        <w:t>יותר</w:t>
      </w:r>
      <w:r w:rsidRPr="00626DAA">
        <w:rPr>
          <w:sz w:val="24"/>
          <w:rtl/>
        </w:rPr>
        <w:t xml:space="preserve"> </w:t>
      </w:r>
      <w:r w:rsidRPr="00626DAA">
        <w:rPr>
          <w:rFonts w:hint="eastAsia"/>
          <w:sz w:val="24"/>
          <w:rtl/>
        </w:rPr>
        <w:t>מהתחומים</w:t>
      </w:r>
      <w:r w:rsidRPr="00626DAA">
        <w:rPr>
          <w:sz w:val="24"/>
          <w:rtl/>
        </w:rPr>
        <w:t xml:space="preserve"> </w:t>
      </w:r>
      <w:r w:rsidRPr="00626DAA">
        <w:rPr>
          <w:rFonts w:hint="eastAsia"/>
          <w:sz w:val="24"/>
          <w:rtl/>
        </w:rPr>
        <w:t>הבאים</w:t>
      </w:r>
      <w:r w:rsidRPr="00626DAA">
        <w:rPr>
          <w:sz w:val="24"/>
          <w:rtl/>
        </w:rPr>
        <w:t xml:space="preserve">: </w:t>
      </w:r>
      <w:r w:rsidRPr="00626DAA">
        <w:rPr>
          <w:rFonts w:hint="eastAsia"/>
          <w:sz w:val="24"/>
          <w:rtl/>
        </w:rPr>
        <w:t>מדעי</w:t>
      </w:r>
      <w:r w:rsidRPr="00626DAA">
        <w:rPr>
          <w:sz w:val="24"/>
          <w:rtl/>
        </w:rPr>
        <w:t xml:space="preserve"> </w:t>
      </w:r>
      <w:r w:rsidRPr="00626DAA">
        <w:rPr>
          <w:rFonts w:hint="eastAsia"/>
          <w:sz w:val="24"/>
          <w:rtl/>
        </w:rPr>
        <w:t>המחשב</w:t>
      </w:r>
      <w:r w:rsidRPr="00626DAA">
        <w:rPr>
          <w:sz w:val="24"/>
          <w:rtl/>
        </w:rPr>
        <w:t xml:space="preserve">, </w:t>
      </w:r>
      <w:r w:rsidRPr="00626DAA">
        <w:rPr>
          <w:rFonts w:hint="eastAsia"/>
          <w:sz w:val="24"/>
          <w:rtl/>
        </w:rPr>
        <w:t>הנדסת</w:t>
      </w:r>
      <w:r w:rsidRPr="00626DAA">
        <w:rPr>
          <w:sz w:val="24"/>
          <w:rtl/>
        </w:rPr>
        <w:t xml:space="preserve"> </w:t>
      </w:r>
      <w:r w:rsidRPr="00626DAA">
        <w:rPr>
          <w:rFonts w:hint="eastAsia"/>
          <w:sz w:val="24"/>
          <w:rtl/>
        </w:rPr>
        <w:t>תוכנה</w:t>
      </w:r>
      <w:r w:rsidRPr="00626DAA">
        <w:rPr>
          <w:sz w:val="24"/>
          <w:rtl/>
        </w:rPr>
        <w:t xml:space="preserve">, </w:t>
      </w:r>
      <w:r w:rsidRPr="00626DAA">
        <w:rPr>
          <w:rFonts w:hint="eastAsia"/>
          <w:sz w:val="24"/>
          <w:rtl/>
        </w:rPr>
        <w:t>מערכות</w:t>
      </w:r>
      <w:r w:rsidRPr="00626DAA">
        <w:rPr>
          <w:sz w:val="24"/>
          <w:rtl/>
        </w:rPr>
        <w:t xml:space="preserve"> </w:t>
      </w:r>
      <w:r w:rsidRPr="00626DAA">
        <w:rPr>
          <w:rFonts w:hint="eastAsia"/>
          <w:sz w:val="24"/>
          <w:rtl/>
        </w:rPr>
        <w:t>מיד</w:t>
      </w:r>
      <w:r w:rsidR="00045A1B" w:rsidRPr="00626DAA">
        <w:rPr>
          <w:rFonts w:hint="cs"/>
          <w:sz w:val="24"/>
          <w:rtl/>
        </w:rPr>
        <w:t>ע.</w:t>
      </w:r>
      <w:r w:rsidR="007961EB" w:rsidRPr="00626DAA">
        <w:rPr>
          <w:sz w:val="24"/>
          <w:rtl/>
        </w:rPr>
        <w:t xml:space="preserve"> </w:t>
      </w:r>
      <w:r w:rsidR="007961EB" w:rsidRPr="00626DAA">
        <w:rPr>
          <w:rFonts w:hint="eastAsia"/>
          <w:sz w:val="24"/>
          <w:rtl/>
        </w:rPr>
        <w:t>לצורך</w:t>
      </w:r>
      <w:r w:rsidR="007961EB" w:rsidRPr="00626DAA">
        <w:rPr>
          <w:sz w:val="24"/>
          <w:rtl/>
        </w:rPr>
        <w:t xml:space="preserve"> </w:t>
      </w:r>
      <w:r w:rsidR="007961EB" w:rsidRPr="00626DAA">
        <w:rPr>
          <w:rFonts w:hint="eastAsia"/>
          <w:sz w:val="24"/>
          <w:rtl/>
        </w:rPr>
        <w:t>הוכחת</w:t>
      </w:r>
      <w:r w:rsidR="007961EB" w:rsidRPr="00626DAA">
        <w:rPr>
          <w:sz w:val="24"/>
          <w:rtl/>
        </w:rPr>
        <w:t xml:space="preserve"> </w:t>
      </w:r>
      <w:r w:rsidR="007961EB" w:rsidRPr="00626DAA">
        <w:rPr>
          <w:rFonts w:hint="eastAsia"/>
          <w:sz w:val="24"/>
          <w:rtl/>
        </w:rPr>
        <w:t>תנאי</w:t>
      </w:r>
      <w:r w:rsidR="007961EB" w:rsidRPr="00626DAA">
        <w:rPr>
          <w:sz w:val="24"/>
          <w:rtl/>
        </w:rPr>
        <w:t xml:space="preserve"> </w:t>
      </w:r>
      <w:r w:rsidR="007961EB" w:rsidRPr="00626DAA">
        <w:rPr>
          <w:rFonts w:hint="eastAsia"/>
          <w:sz w:val="24"/>
          <w:rtl/>
        </w:rPr>
        <w:t>זה</w:t>
      </w:r>
      <w:r w:rsidR="007961EB" w:rsidRPr="00626DAA">
        <w:rPr>
          <w:sz w:val="24"/>
          <w:rtl/>
        </w:rPr>
        <w:t xml:space="preserve">, </w:t>
      </w:r>
      <w:r w:rsidR="007961EB" w:rsidRPr="00626DAA">
        <w:rPr>
          <w:rFonts w:hint="eastAsia"/>
          <w:sz w:val="24"/>
          <w:rtl/>
        </w:rPr>
        <w:t>על</w:t>
      </w:r>
      <w:r w:rsidR="007961EB" w:rsidRPr="00626DAA">
        <w:rPr>
          <w:sz w:val="24"/>
          <w:rtl/>
        </w:rPr>
        <w:t xml:space="preserve"> </w:t>
      </w:r>
      <w:r w:rsidR="007961EB" w:rsidRPr="00626DAA">
        <w:rPr>
          <w:rFonts w:hint="eastAsia"/>
          <w:sz w:val="24"/>
          <w:rtl/>
        </w:rPr>
        <w:t>המציע</w:t>
      </w:r>
      <w:r w:rsidR="007961EB" w:rsidRPr="00626DAA">
        <w:rPr>
          <w:sz w:val="24"/>
          <w:rtl/>
        </w:rPr>
        <w:t xml:space="preserve"> </w:t>
      </w:r>
      <w:r w:rsidR="007961EB" w:rsidRPr="00626DAA">
        <w:rPr>
          <w:rFonts w:hint="eastAsia"/>
          <w:sz w:val="24"/>
          <w:rtl/>
        </w:rPr>
        <w:t>לצרף</w:t>
      </w:r>
      <w:r w:rsidR="007961EB" w:rsidRPr="00626DAA">
        <w:rPr>
          <w:sz w:val="24"/>
          <w:rtl/>
        </w:rPr>
        <w:t xml:space="preserve"> </w:t>
      </w:r>
      <w:r w:rsidR="007961EB" w:rsidRPr="00626DAA">
        <w:rPr>
          <w:rFonts w:hint="eastAsia"/>
          <w:sz w:val="24"/>
          <w:rtl/>
        </w:rPr>
        <w:t>להצעתו</w:t>
      </w:r>
      <w:r w:rsidR="007961EB" w:rsidRPr="00626DAA">
        <w:rPr>
          <w:sz w:val="24"/>
          <w:rtl/>
        </w:rPr>
        <w:t xml:space="preserve"> </w:t>
      </w:r>
      <w:r w:rsidR="007961EB" w:rsidRPr="00626DAA">
        <w:rPr>
          <w:rFonts w:hint="eastAsia"/>
          <w:sz w:val="24"/>
          <w:rtl/>
        </w:rPr>
        <w:t>את</w:t>
      </w:r>
      <w:r w:rsidR="007961EB" w:rsidRPr="00626DAA">
        <w:rPr>
          <w:sz w:val="24"/>
          <w:rtl/>
        </w:rPr>
        <w:t xml:space="preserve"> </w:t>
      </w:r>
      <w:r w:rsidR="007961EB" w:rsidRPr="00626DAA">
        <w:rPr>
          <w:rFonts w:hint="eastAsia"/>
          <w:sz w:val="24"/>
          <w:rtl/>
        </w:rPr>
        <w:t>תעודות</w:t>
      </w:r>
      <w:r w:rsidR="007961EB" w:rsidRPr="00626DAA">
        <w:rPr>
          <w:sz w:val="24"/>
          <w:rtl/>
        </w:rPr>
        <w:t xml:space="preserve"> </w:t>
      </w:r>
      <w:r w:rsidR="00C40FC4" w:rsidRPr="00626DAA">
        <w:rPr>
          <w:rFonts w:hint="eastAsia"/>
          <w:sz w:val="24"/>
          <w:rtl/>
        </w:rPr>
        <w:t>ההשכלה</w:t>
      </w:r>
      <w:r w:rsidR="006B744D" w:rsidRPr="00626DAA">
        <w:rPr>
          <w:rFonts w:hint="cs"/>
          <w:sz w:val="24"/>
          <w:rtl/>
        </w:rPr>
        <w:t xml:space="preserve"> </w:t>
      </w:r>
      <w:r w:rsidR="007961EB" w:rsidRPr="00626DAA">
        <w:rPr>
          <w:rFonts w:hint="eastAsia"/>
          <w:sz w:val="24"/>
          <w:rtl/>
        </w:rPr>
        <w:t>הרלוונטיות</w:t>
      </w:r>
      <w:r w:rsidR="007961EB" w:rsidRPr="00626DAA">
        <w:rPr>
          <w:sz w:val="24"/>
          <w:rtl/>
        </w:rPr>
        <w:t xml:space="preserve"> </w:t>
      </w:r>
      <w:r w:rsidR="007961EB" w:rsidRPr="00626DAA">
        <w:rPr>
          <w:rFonts w:hint="eastAsia"/>
          <w:sz w:val="24"/>
          <w:rtl/>
        </w:rPr>
        <w:t>מהמוסד</w:t>
      </w:r>
      <w:r w:rsidR="007961EB" w:rsidRPr="00626DAA">
        <w:rPr>
          <w:sz w:val="24"/>
          <w:rtl/>
        </w:rPr>
        <w:t>/</w:t>
      </w:r>
      <w:proofErr w:type="spellStart"/>
      <w:r w:rsidR="007961EB" w:rsidRPr="00626DAA">
        <w:rPr>
          <w:rFonts w:hint="eastAsia"/>
          <w:sz w:val="24"/>
          <w:rtl/>
        </w:rPr>
        <w:t>ות</w:t>
      </w:r>
      <w:proofErr w:type="spellEnd"/>
      <w:r w:rsidR="007961EB" w:rsidRPr="00626DAA">
        <w:rPr>
          <w:sz w:val="24"/>
          <w:rtl/>
        </w:rPr>
        <w:t xml:space="preserve"> </w:t>
      </w:r>
      <w:r w:rsidR="007961EB" w:rsidRPr="00626DAA">
        <w:rPr>
          <w:rFonts w:hint="eastAsia"/>
          <w:sz w:val="24"/>
          <w:rtl/>
        </w:rPr>
        <w:t>האקדמי</w:t>
      </w:r>
      <w:r w:rsidR="007961EB" w:rsidRPr="00626DAA">
        <w:rPr>
          <w:sz w:val="24"/>
          <w:rtl/>
        </w:rPr>
        <w:t>/</w:t>
      </w:r>
      <w:r w:rsidR="007961EB" w:rsidRPr="00626DAA">
        <w:rPr>
          <w:rFonts w:hint="eastAsia"/>
          <w:sz w:val="24"/>
          <w:rtl/>
        </w:rPr>
        <w:t>ם</w:t>
      </w:r>
      <w:r w:rsidR="0043758C" w:rsidRPr="00626DAA">
        <w:rPr>
          <w:sz w:val="24"/>
          <w:rtl/>
        </w:rPr>
        <w:t xml:space="preserve">. </w:t>
      </w:r>
    </w:p>
    <w:p w:rsidR="00476B4D" w:rsidRPr="00E41847" w:rsidRDefault="00476B4D" w:rsidP="00990A12">
      <w:pPr>
        <w:ind w:left="1377"/>
        <w:rPr>
          <w:b/>
          <w:bCs/>
          <w:sz w:val="28"/>
          <w:szCs w:val="28"/>
          <w:rtl/>
        </w:rPr>
      </w:pPr>
    </w:p>
    <w:p w:rsidR="00C06887" w:rsidRDefault="00A16627" w:rsidP="00E41847">
      <w:pPr>
        <w:jc w:val="center"/>
        <w:rPr>
          <w:b/>
          <w:bCs/>
          <w:sz w:val="28"/>
          <w:szCs w:val="28"/>
          <w:rtl/>
        </w:rPr>
      </w:pPr>
      <w:r w:rsidRPr="00FF1448">
        <w:rPr>
          <w:rFonts w:hint="eastAsia"/>
          <w:b/>
          <w:bCs/>
          <w:sz w:val="28"/>
          <w:szCs w:val="28"/>
          <w:rtl/>
        </w:rPr>
        <w:t>יודגש</w:t>
      </w:r>
      <w:r w:rsidRPr="00FF1448">
        <w:rPr>
          <w:b/>
          <w:bCs/>
          <w:sz w:val="28"/>
          <w:szCs w:val="28"/>
          <w:rtl/>
        </w:rPr>
        <w:t xml:space="preserve"> </w:t>
      </w:r>
      <w:r w:rsidRPr="00FF1448">
        <w:rPr>
          <w:rFonts w:hint="eastAsia"/>
          <w:b/>
          <w:bCs/>
          <w:sz w:val="28"/>
          <w:szCs w:val="28"/>
          <w:rtl/>
        </w:rPr>
        <w:t>כי</w:t>
      </w:r>
      <w:r w:rsidRPr="00FF1448">
        <w:rPr>
          <w:b/>
          <w:bCs/>
          <w:sz w:val="28"/>
          <w:szCs w:val="28"/>
          <w:rtl/>
        </w:rPr>
        <w:t xml:space="preserve"> </w:t>
      </w:r>
      <w:r w:rsidRPr="00FF1448">
        <w:rPr>
          <w:rFonts w:hint="eastAsia"/>
          <w:b/>
          <w:bCs/>
          <w:sz w:val="28"/>
          <w:szCs w:val="28"/>
          <w:rtl/>
        </w:rPr>
        <w:t>כל</w:t>
      </w:r>
      <w:r w:rsidRPr="00FF1448">
        <w:rPr>
          <w:b/>
          <w:bCs/>
          <w:sz w:val="28"/>
          <w:szCs w:val="28"/>
          <w:rtl/>
        </w:rPr>
        <w:t xml:space="preserve"> </w:t>
      </w:r>
      <w:r w:rsidRPr="00FF1448">
        <w:rPr>
          <w:rFonts w:hint="eastAsia"/>
          <w:b/>
          <w:bCs/>
          <w:sz w:val="28"/>
          <w:szCs w:val="28"/>
          <w:rtl/>
        </w:rPr>
        <w:t>האישורים</w:t>
      </w:r>
      <w:r w:rsidRPr="00FF1448">
        <w:rPr>
          <w:b/>
          <w:bCs/>
          <w:sz w:val="28"/>
          <w:szCs w:val="28"/>
          <w:rtl/>
        </w:rPr>
        <w:t xml:space="preserve"> </w:t>
      </w:r>
      <w:r w:rsidRPr="00FF1448">
        <w:rPr>
          <w:rFonts w:hint="eastAsia"/>
          <w:b/>
          <w:bCs/>
          <w:sz w:val="28"/>
          <w:szCs w:val="28"/>
          <w:rtl/>
        </w:rPr>
        <w:t>והמסמכים</w:t>
      </w:r>
      <w:r w:rsidRPr="00FF1448">
        <w:rPr>
          <w:b/>
          <w:bCs/>
          <w:sz w:val="28"/>
          <w:szCs w:val="28"/>
          <w:rtl/>
        </w:rPr>
        <w:t xml:space="preserve"> </w:t>
      </w:r>
      <w:r w:rsidRPr="00FF1448">
        <w:rPr>
          <w:rFonts w:hint="eastAsia"/>
          <w:b/>
          <w:bCs/>
          <w:sz w:val="28"/>
          <w:szCs w:val="28"/>
          <w:rtl/>
        </w:rPr>
        <w:t>יהיו</w:t>
      </w:r>
      <w:r w:rsidRPr="00FF1448">
        <w:rPr>
          <w:b/>
          <w:bCs/>
          <w:sz w:val="28"/>
          <w:szCs w:val="28"/>
          <w:rtl/>
        </w:rPr>
        <w:t xml:space="preserve"> </w:t>
      </w:r>
      <w:r w:rsidRPr="00FF1448">
        <w:rPr>
          <w:rFonts w:hint="eastAsia"/>
          <w:b/>
          <w:bCs/>
          <w:sz w:val="28"/>
          <w:szCs w:val="28"/>
          <w:rtl/>
        </w:rPr>
        <w:t>תקפים</w:t>
      </w:r>
      <w:r w:rsidRPr="00FF1448">
        <w:rPr>
          <w:b/>
          <w:bCs/>
          <w:sz w:val="28"/>
          <w:szCs w:val="28"/>
          <w:rtl/>
        </w:rPr>
        <w:t xml:space="preserve"> </w:t>
      </w:r>
      <w:r>
        <w:rPr>
          <w:b/>
          <w:bCs/>
          <w:sz w:val="28"/>
          <w:szCs w:val="28"/>
          <w:rtl/>
        </w:rPr>
        <w:br/>
      </w:r>
      <w:r w:rsidRPr="00FF1448">
        <w:rPr>
          <w:rFonts w:hint="eastAsia"/>
          <w:b/>
          <w:bCs/>
          <w:sz w:val="28"/>
          <w:szCs w:val="28"/>
          <w:rtl/>
        </w:rPr>
        <w:t>נכון</w:t>
      </w:r>
      <w:r w:rsidRPr="00FF1448">
        <w:rPr>
          <w:b/>
          <w:bCs/>
          <w:sz w:val="28"/>
          <w:szCs w:val="28"/>
          <w:rtl/>
        </w:rPr>
        <w:t xml:space="preserve"> </w:t>
      </w:r>
      <w:r w:rsidRPr="00FF1448">
        <w:rPr>
          <w:rFonts w:hint="eastAsia"/>
          <w:b/>
          <w:bCs/>
          <w:sz w:val="28"/>
          <w:szCs w:val="28"/>
          <w:rtl/>
        </w:rPr>
        <w:t>למ</w:t>
      </w:r>
      <w:r>
        <w:rPr>
          <w:rFonts w:hint="eastAsia"/>
          <w:b/>
          <w:bCs/>
          <w:sz w:val="28"/>
          <w:szCs w:val="28"/>
          <w:rtl/>
        </w:rPr>
        <w:t>ועד</w:t>
      </w:r>
      <w:r>
        <w:rPr>
          <w:b/>
          <w:bCs/>
          <w:sz w:val="28"/>
          <w:szCs w:val="28"/>
          <w:rtl/>
        </w:rPr>
        <w:t xml:space="preserve"> </w:t>
      </w:r>
      <w:r>
        <w:rPr>
          <w:rFonts w:hint="eastAsia"/>
          <w:b/>
          <w:bCs/>
          <w:sz w:val="28"/>
          <w:szCs w:val="28"/>
          <w:rtl/>
        </w:rPr>
        <w:t>הגשת</w:t>
      </w:r>
      <w:r>
        <w:rPr>
          <w:b/>
          <w:bCs/>
          <w:sz w:val="28"/>
          <w:szCs w:val="28"/>
          <w:rtl/>
        </w:rPr>
        <w:t xml:space="preserve"> </w:t>
      </w:r>
      <w:r>
        <w:rPr>
          <w:rFonts w:hint="eastAsia"/>
          <w:b/>
          <w:bCs/>
          <w:sz w:val="28"/>
          <w:szCs w:val="28"/>
          <w:rtl/>
        </w:rPr>
        <w:t>ההצעה</w:t>
      </w:r>
      <w:r>
        <w:rPr>
          <w:b/>
          <w:bCs/>
          <w:sz w:val="28"/>
          <w:szCs w:val="28"/>
          <w:rtl/>
        </w:rPr>
        <w:t xml:space="preserve"> </w:t>
      </w:r>
      <w:r>
        <w:rPr>
          <w:rFonts w:hint="eastAsia"/>
          <w:b/>
          <w:bCs/>
          <w:sz w:val="28"/>
          <w:szCs w:val="28"/>
          <w:rtl/>
        </w:rPr>
        <w:t>למכרז</w:t>
      </w:r>
      <w:r>
        <w:rPr>
          <w:b/>
          <w:bCs/>
          <w:sz w:val="28"/>
          <w:szCs w:val="28"/>
          <w:rtl/>
        </w:rPr>
        <w:t>.</w:t>
      </w:r>
    </w:p>
    <w:p w:rsidR="009B7B75" w:rsidRDefault="009B7B75" w:rsidP="00E41847">
      <w:pPr>
        <w:jc w:val="center"/>
        <w:rPr>
          <w:b/>
          <w:bCs/>
          <w:sz w:val="28"/>
          <w:szCs w:val="28"/>
          <w:rtl/>
        </w:rPr>
      </w:pPr>
    </w:p>
    <w:p w:rsidR="009B7B75" w:rsidRDefault="009B7B75" w:rsidP="00E41847">
      <w:pPr>
        <w:jc w:val="center"/>
        <w:rPr>
          <w:b/>
          <w:bCs/>
          <w:sz w:val="28"/>
          <w:szCs w:val="28"/>
          <w:rtl/>
        </w:rPr>
      </w:pPr>
    </w:p>
    <w:p w:rsidR="009B7B75" w:rsidRDefault="009B7B75" w:rsidP="00E41847">
      <w:pPr>
        <w:jc w:val="center"/>
        <w:rPr>
          <w:b/>
          <w:bCs/>
          <w:sz w:val="28"/>
          <w:szCs w:val="28"/>
          <w:rtl/>
        </w:rPr>
      </w:pPr>
    </w:p>
    <w:p w:rsidR="009B7B75" w:rsidRDefault="009B7B75" w:rsidP="00E41847">
      <w:pPr>
        <w:jc w:val="center"/>
        <w:rPr>
          <w:b/>
          <w:bCs/>
          <w:sz w:val="28"/>
          <w:szCs w:val="28"/>
          <w:rtl/>
        </w:rPr>
      </w:pPr>
    </w:p>
    <w:p w:rsidR="009B7B75" w:rsidRDefault="009B7B75" w:rsidP="00920D4C">
      <w:pPr>
        <w:pStyle w:val="111"/>
        <w:keepLines w:val="0"/>
        <w:ind w:left="1106" w:right="0"/>
        <w:jc w:val="center"/>
        <w:rPr>
          <w:b w:val="0"/>
          <w:bCs/>
          <w:sz w:val="28"/>
          <w:szCs w:val="28"/>
          <w:rtl/>
        </w:rPr>
      </w:pPr>
    </w:p>
    <w:p w:rsidR="00993299" w:rsidRPr="00466146" w:rsidRDefault="0037594F" w:rsidP="00C17B4F">
      <w:pPr>
        <w:spacing w:line="360" w:lineRule="auto"/>
        <w:rPr>
          <w:b/>
          <w:bCs/>
          <w:sz w:val="24"/>
          <w:u w:val="single"/>
          <w:rtl/>
        </w:rPr>
      </w:pPr>
      <w:r w:rsidRPr="00466146">
        <w:rPr>
          <w:b/>
          <w:bCs/>
          <w:sz w:val="28"/>
          <w:szCs w:val="28"/>
          <w:rtl/>
        </w:rPr>
        <w:t>7.</w:t>
      </w:r>
      <w:r w:rsidRPr="00E37F5F">
        <w:rPr>
          <w:b/>
          <w:bCs/>
          <w:color w:val="FF0000"/>
          <w:sz w:val="28"/>
          <w:szCs w:val="28"/>
          <w:rtl/>
        </w:rPr>
        <w:tab/>
      </w:r>
      <w:r w:rsidRPr="00466146">
        <w:rPr>
          <w:rFonts w:hint="eastAsia"/>
          <w:b/>
          <w:bCs/>
          <w:sz w:val="28"/>
          <w:szCs w:val="28"/>
          <w:u w:val="single"/>
          <w:rtl/>
        </w:rPr>
        <w:t>מפרט</w:t>
      </w:r>
      <w:r w:rsidRPr="00466146">
        <w:rPr>
          <w:b/>
          <w:bCs/>
          <w:sz w:val="28"/>
          <w:szCs w:val="28"/>
          <w:u w:val="single"/>
          <w:rtl/>
        </w:rPr>
        <w:t xml:space="preserve"> </w:t>
      </w:r>
      <w:r w:rsidRPr="00466146">
        <w:rPr>
          <w:rFonts w:hint="eastAsia"/>
          <w:b/>
          <w:bCs/>
          <w:sz w:val="28"/>
          <w:szCs w:val="28"/>
          <w:u w:val="single"/>
          <w:rtl/>
        </w:rPr>
        <w:t>טכני</w:t>
      </w:r>
      <w:r w:rsidRPr="00466146">
        <w:rPr>
          <w:b/>
          <w:bCs/>
          <w:sz w:val="28"/>
          <w:szCs w:val="28"/>
          <w:u w:val="single"/>
          <w:rtl/>
        </w:rPr>
        <w:t xml:space="preserve"> </w:t>
      </w:r>
      <w:r w:rsidR="00BD5019" w:rsidRPr="00466146">
        <w:rPr>
          <w:b/>
          <w:bCs/>
          <w:sz w:val="28"/>
          <w:szCs w:val="28"/>
          <w:u w:val="single"/>
          <w:rtl/>
        </w:rPr>
        <w:t xml:space="preserve"> </w:t>
      </w:r>
      <w:r w:rsidR="00722C94" w:rsidRPr="00466146">
        <w:rPr>
          <w:b/>
          <w:bCs/>
          <w:sz w:val="28"/>
          <w:szCs w:val="28"/>
          <w:u w:val="single"/>
          <w:rtl/>
        </w:rPr>
        <w:t xml:space="preserve">- </w:t>
      </w:r>
      <w:r w:rsidR="00722C94" w:rsidRPr="00466146">
        <w:rPr>
          <w:rFonts w:hint="eastAsia"/>
          <w:b/>
          <w:bCs/>
          <w:sz w:val="28"/>
          <w:szCs w:val="28"/>
          <w:u w:val="single"/>
          <w:rtl/>
        </w:rPr>
        <w:t>מפרט</w:t>
      </w:r>
      <w:r w:rsidR="00722C94" w:rsidRPr="00466146">
        <w:rPr>
          <w:b/>
          <w:bCs/>
          <w:sz w:val="28"/>
          <w:szCs w:val="28"/>
          <w:u w:val="single"/>
          <w:rtl/>
        </w:rPr>
        <w:t xml:space="preserve"> </w:t>
      </w:r>
      <w:r w:rsidR="00722C94" w:rsidRPr="00466146">
        <w:rPr>
          <w:rFonts w:hint="eastAsia"/>
          <w:b/>
          <w:bCs/>
          <w:sz w:val="28"/>
          <w:szCs w:val="28"/>
          <w:u w:val="single"/>
          <w:rtl/>
        </w:rPr>
        <w:t>עבודת</w:t>
      </w:r>
      <w:r w:rsidR="00C17B4F" w:rsidRPr="00466146">
        <w:rPr>
          <w:rFonts w:hint="cs"/>
          <w:b/>
          <w:bCs/>
          <w:sz w:val="28"/>
          <w:szCs w:val="28"/>
          <w:u w:val="single"/>
          <w:rtl/>
        </w:rPr>
        <w:t xml:space="preserve"> שירותי</w:t>
      </w:r>
      <w:r w:rsidR="00722C94" w:rsidRPr="00466146">
        <w:rPr>
          <w:b/>
          <w:bCs/>
          <w:sz w:val="28"/>
          <w:szCs w:val="28"/>
          <w:u w:val="single"/>
          <w:rtl/>
        </w:rPr>
        <w:t xml:space="preserve"> </w:t>
      </w:r>
      <w:r w:rsidR="00722C94" w:rsidRPr="00466146">
        <w:rPr>
          <w:rFonts w:hint="eastAsia"/>
          <w:b/>
          <w:bCs/>
          <w:sz w:val="28"/>
          <w:szCs w:val="28"/>
          <w:u w:val="single"/>
          <w:rtl/>
        </w:rPr>
        <w:t>הייעוץ</w:t>
      </w:r>
      <w:r w:rsidR="00722C94" w:rsidRPr="00466146">
        <w:rPr>
          <w:b/>
          <w:bCs/>
          <w:sz w:val="28"/>
          <w:szCs w:val="28"/>
          <w:u w:val="single"/>
          <w:rtl/>
        </w:rPr>
        <w:t>:</w:t>
      </w:r>
    </w:p>
    <w:p w:rsidR="007C7AD3" w:rsidRPr="00466146" w:rsidRDefault="0037594F" w:rsidP="00FB11D0">
      <w:pPr>
        <w:spacing w:line="360" w:lineRule="auto"/>
        <w:rPr>
          <w:rFonts w:asciiTheme="majorBidi" w:hAnsiTheme="majorBidi"/>
          <w:b/>
          <w:bCs/>
          <w:sz w:val="24"/>
          <w:rtl/>
        </w:rPr>
      </w:pPr>
      <w:r w:rsidRPr="00466146">
        <w:rPr>
          <w:b/>
          <w:bCs/>
          <w:sz w:val="28"/>
          <w:szCs w:val="28"/>
          <w:rtl/>
        </w:rPr>
        <w:tab/>
      </w:r>
      <w:r w:rsidR="007C7AD3" w:rsidRPr="00466146">
        <w:rPr>
          <w:rFonts w:hint="eastAsia"/>
          <w:b/>
          <w:bCs/>
          <w:sz w:val="28"/>
          <w:szCs w:val="28"/>
          <w:rtl/>
        </w:rPr>
        <w:t>א</w:t>
      </w:r>
      <w:r w:rsidR="007C7AD3" w:rsidRPr="00466146">
        <w:rPr>
          <w:b/>
          <w:bCs/>
          <w:sz w:val="28"/>
          <w:szCs w:val="28"/>
          <w:rtl/>
        </w:rPr>
        <w:t xml:space="preserve">. </w:t>
      </w:r>
      <w:r w:rsidR="00722C94" w:rsidRPr="00466146">
        <w:rPr>
          <w:rFonts w:asciiTheme="majorBidi" w:hAnsiTheme="majorBidi"/>
          <w:b/>
          <w:bCs/>
          <w:sz w:val="24"/>
          <w:u w:val="single"/>
          <w:rtl/>
        </w:rPr>
        <w:t>רקע</w:t>
      </w:r>
      <w:r w:rsidR="007C7AD3" w:rsidRPr="00466146">
        <w:rPr>
          <w:rFonts w:asciiTheme="majorBidi" w:hAnsiTheme="majorBidi"/>
          <w:b/>
          <w:bCs/>
          <w:sz w:val="24"/>
          <w:u w:val="single"/>
          <w:rtl/>
        </w:rPr>
        <w:t xml:space="preserve"> כללי</w:t>
      </w:r>
      <w:r w:rsidR="00722C94" w:rsidRPr="00466146">
        <w:rPr>
          <w:rFonts w:asciiTheme="majorBidi" w:hAnsiTheme="majorBidi"/>
          <w:b/>
          <w:bCs/>
          <w:sz w:val="24"/>
          <w:rtl/>
        </w:rPr>
        <w:t xml:space="preserve">: </w:t>
      </w:r>
    </w:p>
    <w:p w:rsidR="00AE1665" w:rsidRDefault="007C7AD3" w:rsidP="001E1D84">
      <w:pPr>
        <w:spacing w:line="360" w:lineRule="auto"/>
        <w:ind w:left="926" w:hanging="746"/>
        <w:rPr>
          <w:rFonts w:asciiTheme="majorBidi" w:hAnsiTheme="majorBidi"/>
          <w:sz w:val="24"/>
          <w:rtl/>
        </w:rPr>
      </w:pPr>
      <w:r w:rsidRPr="00005C33">
        <w:rPr>
          <w:rFonts w:asciiTheme="majorBidi" w:hAnsiTheme="majorBidi"/>
          <w:sz w:val="24"/>
          <w:rtl/>
        </w:rPr>
        <w:t xml:space="preserve">              </w:t>
      </w:r>
      <w:r w:rsidR="00722C94" w:rsidRPr="00005C33">
        <w:rPr>
          <w:rFonts w:asciiTheme="majorBidi" w:hAnsiTheme="majorBidi"/>
          <w:sz w:val="24"/>
          <w:rtl/>
        </w:rPr>
        <w:t>מינהל המחקר החקלאי (להלן: "המינהל") הנו מוסד למחקר חקלאי המורכב מארבעה אתרים, האתר המרכזי, מרכז וולקני (כ-</w:t>
      </w:r>
      <w:r w:rsidR="00722C94" w:rsidRPr="00005C33">
        <w:rPr>
          <w:rFonts w:asciiTheme="majorBidi" w:hAnsiTheme="majorBidi"/>
          <w:sz w:val="24"/>
        </w:rPr>
        <w:t>600</w:t>
      </w:r>
      <w:r w:rsidR="00722C94" w:rsidRPr="00005C33">
        <w:rPr>
          <w:rFonts w:asciiTheme="majorBidi" w:hAnsiTheme="majorBidi"/>
          <w:sz w:val="24"/>
          <w:rtl/>
        </w:rPr>
        <w:t xml:space="preserve"> עובדים), מרכז מחקר נווה יער (כ-</w:t>
      </w:r>
      <w:r w:rsidR="00722C94" w:rsidRPr="00005C33">
        <w:rPr>
          <w:rFonts w:asciiTheme="majorBidi" w:hAnsiTheme="majorBidi"/>
          <w:sz w:val="24"/>
        </w:rPr>
        <w:t>70</w:t>
      </w:r>
      <w:r w:rsidR="00722C94" w:rsidRPr="00005C33">
        <w:rPr>
          <w:rFonts w:asciiTheme="majorBidi" w:hAnsiTheme="majorBidi"/>
          <w:sz w:val="24"/>
          <w:rtl/>
        </w:rPr>
        <w:t xml:space="preserve"> עובדים), </w:t>
      </w:r>
    </w:p>
    <w:p w:rsidR="00466146" w:rsidRDefault="00AE1665" w:rsidP="001E1D84">
      <w:pPr>
        <w:spacing w:line="360" w:lineRule="auto"/>
        <w:ind w:left="926" w:hanging="746"/>
        <w:rPr>
          <w:rFonts w:asciiTheme="majorBidi" w:hAnsiTheme="majorBidi"/>
          <w:sz w:val="24"/>
          <w:rtl/>
        </w:rPr>
      </w:pPr>
      <w:r>
        <w:rPr>
          <w:rFonts w:asciiTheme="majorBidi" w:hAnsiTheme="majorBidi" w:hint="cs"/>
          <w:sz w:val="24"/>
          <w:rtl/>
        </w:rPr>
        <w:t xml:space="preserve">              </w:t>
      </w:r>
      <w:r w:rsidR="00722C94" w:rsidRPr="00005C33">
        <w:rPr>
          <w:rFonts w:asciiTheme="majorBidi" w:hAnsiTheme="majorBidi"/>
          <w:sz w:val="24"/>
          <w:rtl/>
        </w:rPr>
        <w:t xml:space="preserve">מרכז מחקר גילת (כ-50 עובדים) ואתר הפקולטה לחקלאות, </w:t>
      </w:r>
      <w:r w:rsidR="00007FB6">
        <w:rPr>
          <w:rFonts w:asciiTheme="majorBidi" w:hAnsiTheme="majorBidi" w:hint="cs"/>
          <w:sz w:val="24"/>
          <w:rtl/>
        </w:rPr>
        <w:t>ב</w:t>
      </w:r>
      <w:r w:rsidR="00722C94" w:rsidRPr="00005C33">
        <w:rPr>
          <w:rFonts w:asciiTheme="majorBidi" w:hAnsiTheme="majorBidi"/>
          <w:sz w:val="24"/>
          <w:rtl/>
        </w:rPr>
        <w:t>רחובות (כ-30 עובדים).  סה"כ מדובר על כ-</w:t>
      </w:r>
      <w:r w:rsidR="00722C94" w:rsidRPr="00005C33">
        <w:rPr>
          <w:rFonts w:asciiTheme="majorBidi" w:hAnsiTheme="majorBidi"/>
          <w:sz w:val="24"/>
        </w:rPr>
        <w:t>1000</w:t>
      </w:r>
      <w:r w:rsidR="00722C94" w:rsidRPr="00005C33">
        <w:rPr>
          <w:rFonts w:asciiTheme="majorBidi" w:hAnsiTheme="majorBidi"/>
          <w:sz w:val="24"/>
          <w:rtl/>
        </w:rPr>
        <w:t xml:space="preserve"> תחנות עבודה, עם כל שירותי הרשת המקובלים (</w:t>
      </w:r>
      <w:r w:rsidR="00007FB6">
        <w:rPr>
          <w:rFonts w:asciiTheme="majorBidi" w:hAnsiTheme="majorBidi" w:hint="cs"/>
          <w:sz w:val="24"/>
          <w:rtl/>
        </w:rPr>
        <w:t>למשל</w:t>
      </w:r>
      <w:r w:rsidR="00722C94" w:rsidRPr="00005C33">
        <w:rPr>
          <w:rFonts w:asciiTheme="majorBidi" w:hAnsiTheme="majorBidi"/>
          <w:sz w:val="24"/>
          <w:rtl/>
        </w:rPr>
        <w:t xml:space="preserve">, </w:t>
      </w:r>
    </w:p>
    <w:p w:rsidR="00722C94" w:rsidRPr="00005C33" w:rsidRDefault="00466146" w:rsidP="00FB11D0">
      <w:pPr>
        <w:spacing w:line="360" w:lineRule="auto"/>
        <w:ind w:left="926" w:hanging="746"/>
        <w:rPr>
          <w:rFonts w:asciiTheme="majorBidi" w:hAnsiTheme="majorBidi"/>
          <w:sz w:val="24"/>
          <w:rtl/>
        </w:rPr>
      </w:pPr>
      <w:r>
        <w:rPr>
          <w:rFonts w:asciiTheme="majorBidi" w:hAnsiTheme="majorBidi" w:hint="cs"/>
          <w:sz w:val="24"/>
          <w:rtl/>
        </w:rPr>
        <w:t xml:space="preserve">              </w:t>
      </w:r>
      <w:r w:rsidR="00722C94" w:rsidRPr="00005C33">
        <w:rPr>
          <w:rFonts w:asciiTheme="majorBidi" w:hAnsiTheme="majorBidi"/>
          <w:sz w:val="24"/>
          <w:rtl/>
        </w:rPr>
        <w:t xml:space="preserve">מערכת </w:t>
      </w:r>
      <w:r w:rsidR="00722C94" w:rsidRPr="00005C33">
        <w:rPr>
          <w:rFonts w:asciiTheme="majorBidi" w:hAnsiTheme="majorBidi"/>
          <w:sz w:val="24"/>
        </w:rPr>
        <w:t>exchange</w:t>
      </w:r>
      <w:r w:rsidR="00722C94" w:rsidRPr="00005C33">
        <w:rPr>
          <w:rFonts w:asciiTheme="majorBidi" w:hAnsiTheme="majorBidi"/>
          <w:sz w:val="24"/>
          <w:rtl/>
        </w:rPr>
        <w:t xml:space="preserve">, </w:t>
      </w:r>
      <w:r w:rsidR="00722C94" w:rsidRPr="00005C33">
        <w:rPr>
          <w:rFonts w:asciiTheme="majorBidi" w:hAnsiTheme="majorBidi"/>
          <w:sz w:val="24"/>
        </w:rPr>
        <w:t>file server</w:t>
      </w:r>
      <w:r w:rsidR="00722C94" w:rsidRPr="00005C33">
        <w:rPr>
          <w:rFonts w:asciiTheme="majorBidi" w:hAnsiTheme="majorBidi"/>
          <w:sz w:val="24"/>
          <w:rtl/>
        </w:rPr>
        <w:t xml:space="preserve">, שרת </w:t>
      </w:r>
      <w:r w:rsidR="00722C94" w:rsidRPr="00005C33">
        <w:rPr>
          <w:rFonts w:asciiTheme="majorBidi" w:hAnsiTheme="majorBidi"/>
          <w:sz w:val="24"/>
        </w:rPr>
        <w:t>WEB</w:t>
      </w:r>
      <w:r w:rsidR="00722C94" w:rsidRPr="00005C33">
        <w:rPr>
          <w:rFonts w:asciiTheme="majorBidi" w:hAnsiTheme="majorBidi"/>
          <w:sz w:val="24"/>
          <w:rtl/>
        </w:rPr>
        <w:t xml:space="preserve">, אינטראנט ואינטרנט, שרת </w:t>
      </w:r>
      <w:r w:rsidR="00722C94" w:rsidRPr="00005C33">
        <w:rPr>
          <w:rFonts w:asciiTheme="majorBidi" w:hAnsiTheme="majorBidi"/>
          <w:sz w:val="24"/>
        </w:rPr>
        <w:t>FTP</w:t>
      </w:r>
      <w:r w:rsidR="00722C94" w:rsidRPr="00005C33">
        <w:rPr>
          <w:rFonts w:asciiTheme="majorBidi" w:hAnsiTheme="majorBidi"/>
          <w:sz w:val="24"/>
          <w:rtl/>
        </w:rPr>
        <w:t xml:space="preserve">, רשת אלחוטית). </w:t>
      </w:r>
    </w:p>
    <w:p w:rsidR="00C76805" w:rsidRDefault="007C7AD3">
      <w:pPr>
        <w:spacing w:line="360" w:lineRule="auto"/>
        <w:ind w:left="926" w:hanging="746"/>
        <w:rPr>
          <w:rFonts w:asciiTheme="majorBidi" w:hAnsiTheme="majorBidi"/>
          <w:sz w:val="24"/>
          <w:rtl/>
        </w:rPr>
      </w:pPr>
      <w:r w:rsidRPr="00005C33">
        <w:rPr>
          <w:rFonts w:asciiTheme="majorBidi" w:hAnsiTheme="majorBidi"/>
          <w:sz w:val="24"/>
          <w:rtl/>
        </w:rPr>
        <w:t xml:space="preserve">              </w:t>
      </w:r>
      <w:r w:rsidR="00722C94" w:rsidRPr="00005C33">
        <w:rPr>
          <w:rFonts w:asciiTheme="majorBidi" w:hAnsiTheme="majorBidi"/>
          <w:sz w:val="24"/>
          <w:rtl/>
        </w:rPr>
        <w:t>יחידת העבודה הבסיסית במינהל ה</w:t>
      </w:r>
      <w:r w:rsidR="00007FB6">
        <w:rPr>
          <w:rFonts w:asciiTheme="majorBidi" w:hAnsiTheme="majorBidi" w:hint="cs"/>
          <w:sz w:val="24"/>
          <w:rtl/>
        </w:rPr>
        <w:t>י</w:t>
      </w:r>
      <w:r w:rsidR="00722C94" w:rsidRPr="00005C33">
        <w:rPr>
          <w:rFonts w:asciiTheme="majorBidi" w:hAnsiTheme="majorBidi"/>
          <w:sz w:val="24"/>
          <w:rtl/>
        </w:rPr>
        <w:t>נה קבוצת המחקר (קיימות כ-200 קבוצות מחקר). בדומה למוסדות אקדמאיים, כל קבוצת מחקר מנוהל</w:t>
      </w:r>
      <w:r w:rsidR="00007FB6">
        <w:rPr>
          <w:rFonts w:asciiTheme="majorBidi" w:hAnsiTheme="majorBidi" w:hint="cs"/>
          <w:sz w:val="24"/>
          <w:rtl/>
        </w:rPr>
        <w:t>ת</w:t>
      </w:r>
      <w:r w:rsidR="00722C94" w:rsidRPr="00005C33">
        <w:rPr>
          <w:rFonts w:asciiTheme="majorBidi" w:hAnsiTheme="majorBidi"/>
          <w:sz w:val="24"/>
          <w:rtl/>
        </w:rPr>
        <w:t xml:space="preserve"> באופן עצמאי, כלומר אחראית על השגת תקציבי מחקר, גיוס כוח אדם זמני וסטודנטים, והגשת דו</w:t>
      </w:r>
      <w:r w:rsidR="00007FB6">
        <w:rPr>
          <w:rFonts w:asciiTheme="majorBidi" w:hAnsiTheme="majorBidi" w:hint="cs"/>
          <w:sz w:val="24"/>
          <w:rtl/>
        </w:rPr>
        <w:t>"</w:t>
      </w:r>
      <w:r w:rsidR="00722C94" w:rsidRPr="00005C33">
        <w:rPr>
          <w:rFonts w:asciiTheme="majorBidi" w:hAnsiTheme="majorBidi"/>
          <w:sz w:val="24"/>
          <w:rtl/>
        </w:rPr>
        <w:t>ח</w:t>
      </w:r>
      <w:r w:rsidR="00007FB6">
        <w:rPr>
          <w:rFonts w:asciiTheme="majorBidi" w:hAnsiTheme="majorBidi" w:hint="cs"/>
          <w:sz w:val="24"/>
          <w:rtl/>
        </w:rPr>
        <w:t>ו</w:t>
      </w:r>
      <w:r w:rsidR="00722C94" w:rsidRPr="00005C33">
        <w:rPr>
          <w:rFonts w:asciiTheme="majorBidi" w:hAnsiTheme="majorBidi"/>
          <w:sz w:val="24"/>
          <w:rtl/>
        </w:rPr>
        <w:t>ת כספיים ומדעיים לקרנות מחקר חיצוניות הממ</w:t>
      </w:r>
      <w:r w:rsidR="00B1702F">
        <w:rPr>
          <w:rFonts w:asciiTheme="majorBidi" w:hAnsiTheme="majorBidi" w:hint="cs"/>
          <w:sz w:val="24"/>
          <w:rtl/>
        </w:rPr>
        <w:t>מ</w:t>
      </w:r>
      <w:r w:rsidR="00722C94" w:rsidRPr="00005C33">
        <w:rPr>
          <w:rFonts w:asciiTheme="majorBidi" w:hAnsiTheme="majorBidi"/>
          <w:sz w:val="24"/>
          <w:rtl/>
        </w:rPr>
        <w:t>נות מחקרים. לכל קבוצת מחקר יש בד"כ יותר מפרויקט</w:t>
      </w:r>
      <w:r w:rsidR="00894195">
        <w:rPr>
          <w:rFonts w:asciiTheme="majorBidi" w:hAnsiTheme="majorBidi" w:hint="cs"/>
          <w:sz w:val="24"/>
          <w:rtl/>
        </w:rPr>
        <w:t xml:space="preserve"> מחקר</w:t>
      </w:r>
      <w:r w:rsidR="00722C94" w:rsidRPr="00005C33">
        <w:rPr>
          <w:rFonts w:asciiTheme="majorBidi" w:hAnsiTheme="majorBidi"/>
          <w:sz w:val="24"/>
          <w:rtl/>
        </w:rPr>
        <w:t xml:space="preserve"> אחד, </w:t>
      </w:r>
      <w:r w:rsidR="00007FB6">
        <w:rPr>
          <w:rFonts w:asciiTheme="majorBidi" w:hAnsiTheme="majorBidi" w:hint="cs"/>
          <w:sz w:val="24"/>
          <w:rtl/>
        </w:rPr>
        <w:t xml:space="preserve">כאשר כל </w:t>
      </w:r>
      <w:proofErr w:type="spellStart"/>
      <w:r w:rsidR="00007FB6">
        <w:rPr>
          <w:rFonts w:asciiTheme="majorBidi" w:hAnsiTheme="majorBidi" w:hint="cs"/>
          <w:sz w:val="24"/>
          <w:rtl/>
        </w:rPr>
        <w:t>פרוייקט</w:t>
      </w:r>
      <w:proofErr w:type="spellEnd"/>
      <w:r w:rsidR="00007FB6">
        <w:rPr>
          <w:rFonts w:asciiTheme="majorBidi" w:hAnsiTheme="majorBidi" w:hint="cs"/>
          <w:sz w:val="24"/>
          <w:rtl/>
        </w:rPr>
        <w:t xml:space="preserve"> </w:t>
      </w:r>
      <w:r w:rsidR="00722C94" w:rsidRPr="00005C33">
        <w:rPr>
          <w:rFonts w:asciiTheme="majorBidi" w:hAnsiTheme="majorBidi"/>
          <w:sz w:val="24"/>
          <w:rtl/>
        </w:rPr>
        <w:t>מהווה סעיף תקציבי נפרד. לסיכום, הניהול הכספי השוטף במינהל ה</w:t>
      </w:r>
      <w:r w:rsidR="00007FB6">
        <w:rPr>
          <w:rFonts w:asciiTheme="majorBidi" w:hAnsiTheme="majorBidi" w:hint="cs"/>
          <w:sz w:val="24"/>
          <w:rtl/>
        </w:rPr>
        <w:t>י</w:t>
      </w:r>
      <w:r w:rsidR="00722C94" w:rsidRPr="00005C33">
        <w:rPr>
          <w:rFonts w:asciiTheme="majorBidi" w:hAnsiTheme="majorBidi"/>
          <w:sz w:val="24"/>
          <w:rtl/>
        </w:rPr>
        <w:t xml:space="preserve">נו בעיקרו </w:t>
      </w:r>
      <w:proofErr w:type="spellStart"/>
      <w:r w:rsidR="00722C94" w:rsidRPr="00005C33">
        <w:rPr>
          <w:rFonts w:asciiTheme="majorBidi" w:hAnsiTheme="majorBidi"/>
          <w:sz w:val="24"/>
          <w:rtl/>
        </w:rPr>
        <w:t>פרוייקט</w:t>
      </w:r>
      <w:r w:rsidR="00C05035">
        <w:rPr>
          <w:rFonts w:asciiTheme="majorBidi" w:hAnsiTheme="majorBidi" w:hint="cs"/>
          <w:sz w:val="24"/>
          <w:rtl/>
        </w:rPr>
        <w:t>א</w:t>
      </w:r>
      <w:r w:rsidR="00722C94" w:rsidRPr="00005C33">
        <w:rPr>
          <w:rFonts w:asciiTheme="majorBidi" w:hAnsiTheme="majorBidi"/>
          <w:sz w:val="24"/>
          <w:rtl/>
        </w:rPr>
        <w:t>לי</w:t>
      </w:r>
      <w:proofErr w:type="spellEnd"/>
      <w:r w:rsidR="009E73E1">
        <w:rPr>
          <w:rFonts w:asciiTheme="majorBidi" w:hAnsiTheme="majorBidi" w:hint="cs"/>
          <w:sz w:val="24"/>
          <w:rtl/>
        </w:rPr>
        <w:t xml:space="preserve"> </w:t>
      </w:r>
      <w:r w:rsidR="00722C94" w:rsidRPr="00005C33">
        <w:rPr>
          <w:rFonts w:asciiTheme="majorBidi" w:hAnsiTheme="majorBidi"/>
          <w:sz w:val="24"/>
          <w:rtl/>
        </w:rPr>
        <w:t xml:space="preserve"> כאשר להנהלת המינהל יש תקציבים נפרדים לניהול השוטף.</w:t>
      </w:r>
    </w:p>
    <w:p w:rsidR="00966AF0" w:rsidRDefault="00722C94" w:rsidP="00BA1EA1">
      <w:pPr>
        <w:spacing w:line="360" w:lineRule="auto"/>
        <w:ind w:left="926"/>
        <w:rPr>
          <w:rFonts w:asciiTheme="majorBidi" w:hAnsiTheme="majorBidi"/>
          <w:sz w:val="24"/>
          <w:rtl/>
        </w:rPr>
      </w:pPr>
      <w:r w:rsidRPr="00005C33">
        <w:rPr>
          <w:rFonts w:asciiTheme="majorBidi" w:hAnsiTheme="majorBidi"/>
          <w:sz w:val="24"/>
          <w:rtl/>
        </w:rPr>
        <w:t xml:space="preserve">מערכות המידע הממוחשבות של מינהל המחקר החקלאי (כמו ניהול כספי פנימי, כוח אדם ארעי, רכש)  מתנהלות </w:t>
      </w:r>
      <w:r w:rsidR="00B1702F">
        <w:rPr>
          <w:rFonts w:asciiTheme="majorBidi" w:hAnsiTheme="majorBidi" w:hint="cs"/>
          <w:sz w:val="24"/>
          <w:rtl/>
        </w:rPr>
        <w:t>נכון למועד פרסום מכרז זה</w:t>
      </w:r>
      <w:r w:rsidRPr="00005C33">
        <w:rPr>
          <w:rFonts w:asciiTheme="majorBidi" w:hAnsiTheme="majorBidi"/>
          <w:sz w:val="24"/>
          <w:rtl/>
        </w:rPr>
        <w:t xml:space="preserve"> על שרת אמולציה המדמה </w:t>
      </w:r>
      <w:proofErr w:type="spellStart"/>
      <w:r w:rsidRPr="00005C33">
        <w:rPr>
          <w:rFonts w:asciiTheme="majorBidi" w:hAnsiTheme="majorBidi"/>
          <w:sz w:val="24"/>
        </w:rPr>
        <w:t>Vax</w:t>
      </w:r>
      <w:proofErr w:type="spellEnd"/>
      <w:r w:rsidRPr="00005C33">
        <w:rPr>
          <w:rFonts w:asciiTheme="majorBidi" w:hAnsiTheme="majorBidi"/>
          <w:sz w:val="24"/>
          <w:rtl/>
        </w:rPr>
        <w:t xml:space="preserve"> (מערכת אלפא). </w:t>
      </w:r>
      <w:r w:rsidR="007A112D">
        <w:rPr>
          <w:rFonts w:asciiTheme="majorBidi" w:hAnsiTheme="majorBidi" w:hint="cs"/>
          <w:sz w:val="24"/>
          <w:rtl/>
        </w:rPr>
        <w:t xml:space="preserve">כיום </w:t>
      </w:r>
      <w:r w:rsidRPr="00005C33">
        <w:rPr>
          <w:rFonts w:asciiTheme="majorBidi" w:hAnsiTheme="majorBidi"/>
          <w:sz w:val="24"/>
          <w:rtl/>
        </w:rPr>
        <w:t>המערכת מוגבלת מבחינת השירותים הניתנים למשתמשי הקצה</w:t>
      </w:r>
      <w:r w:rsidR="00BF0E2B">
        <w:rPr>
          <w:rFonts w:asciiTheme="majorBidi" w:hAnsiTheme="majorBidi" w:hint="cs"/>
          <w:sz w:val="24"/>
          <w:rtl/>
        </w:rPr>
        <w:t xml:space="preserve"> (חברי קבוצת המחקר)</w:t>
      </w:r>
      <w:r w:rsidRPr="00005C33">
        <w:rPr>
          <w:rFonts w:asciiTheme="majorBidi" w:hAnsiTheme="majorBidi"/>
          <w:sz w:val="24"/>
          <w:rtl/>
        </w:rPr>
        <w:t xml:space="preserve"> (למשל, אין מערך הזמנות ממוחשב, המעקב אחר שינויים כספיים בפרויקטים הפרטניים אינו בממשק נוח, אין ניהול נוח של כוח אדם ארעי, ועוד). בעוד כשנה תוכנס למינהל מערכת "מרכבה" לניהול כספי, ולכן כיום נבנה ממשק דו-כיווני בין </w:t>
      </w:r>
      <w:proofErr w:type="spellStart"/>
      <w:r w:rsidRPr="00005C33">
        <w:rPr>
          <w:rFonts w:asciiTheme="majorBidi" w:hAnsiTheme="majorBidi"/>
          <w:sz w:val="24"/>
          <w:rtl/>
        </w:rPr>
        <w:t>האלפא</w:t>
      </w:r>
      <w:proofErr w:type="spellEnd"/>
      <w:r w:rsidRPr="00005C33">
        <w:rPr>
          <w:rFonts w:asciiTheme="majorBidi" w:hAnsiTheme="majorBidi"/>
          <w:sz w:val="24"/>
          <w:rtl/>
        </w:rPr>
        <w:t xml:space="preserve"> למרכבה, אשר צפוי לתת מענה לחלק מהבעיות של ניהול הפרויקטים השוטף. </w:t>
      </w:r>
    </w:p>
    <w:p w:rsidR="00BA1EA1" w:rsidRDefault="00BA1EA1" w:rsidP="00BA1EA1">
      <w:pPr>
        <w:spacing w:line="360" w:lineRule="auto"/>
        <w:ind w:left="926"/>
        <w:rPr>
          <w:rFonts w:asciiTheme="majorBidi" w:hAnsiTheme="majorBidi"/>
          <w:sz w:val="24"/>
          <w:rtl/>
        </w:rPr>
      </w:pPr>
    </w:p>
    <w:p w:rsidR="00722C94" w:rsidRPr="00005C33" w:rsidRDefault="00722C94" w:rsidP="00FB11D0">
      <w:pPr>
        <w:spacing w:line="360" w:lineRule="auto"/>
        <w:ind w:left="926"/>
        <w:rPr>
          <w:rFonts w:asciiTheme="majorBidi" w:hAnsiTheme="majorBidi"/>
          <w:sz w:val="24"/>
          <w:rtl/>
        </w:rPr>
      </w:pPr>
      <w:r w:rsidRPr="00005C33">
        <w:rPr>
          <w:rFonts w:asciiTheme="majorBidi" w:hAnsiTheme="majorBidi"/>
          <w:sz w:val="24"/>
          <w:u w:val="single"/>
          <w:rtl/>
        </w:rPr>
        <w:t>מטרת עבודת הייעוץ</w:t>
      </w:r>
      <w:r w:rsidRPr="00005C33">
        <w:rPr>
          <w:rFonts w:asciiTheme="majorBidi" w:hAnsiTheme="majorBidi"/>
          <w:sz w:val="24"/>
          <w:rtl/>
        </w:rPr>
        <w:t>:</w:t>
      </w:r>
    </w:p>
    <w:p w:rsidR="00722C94" w:rsidRDefault="00722C94" w:rsidP="00EB2A05">
      <w:pPr>
        <w:spacing w:line="360" w:lineRule="auto"/>
        <w:ind w:left="926"/>
        <w:rPr>
          <w:rFonts w:asciiTheme="majorBidi" w:hAnsiTheme="majorBidi"/>
          <w:sz w:val="24"/>
          <w:rtl/>
        </w:rPr>
      </w:pPr>
      <w:r w:rsidRPr="00005C33">
        <w:rPr>
          <w:rFonts w:asciiTheme="majorBidi" w:hAnsiTheme="majorBidi"/>
          <w:sz w:val="24"/>
          <w:rtl/>
        </w:rPr>
        <w:t xml:space="preserve">הנהלת המינהל, באמצעות ועדת המחשוב, מבקשת לבנות תוכנית אסטרטגית לבנייה ושיפור מערך </w:t>
      </w:r>
      <w:r w:rsidR="00B1702F">
        <w:rPr>
          <w:rFonts w:asciiTheme="majorBidi" w:hAnsiTheme="majorBidi" w:hint="cs"/>
          <w:sz w:val="24"/>
          <w:rtl/>
        </w:rPr>
        <w:t>ה</w:t>
      </w:r>
      <w:r w:rsidRPr="00005C33">
        <w:rPr>
          <w:rFonts w:asciiTheme="majorBidi" w:hAnsiTheme="majorBidi"/>
          <w:sz w:val="24"/>
          <w:rtl/>
        </w:rPr>
        <w:t>מחשוב המנהלי, כך שייתן מענה לצרכים קיימים ועתידיים.  דוגמה לבעיות הדורשות התייחסות</w:t>
      </w:r>
      <w:r w:rsidR="00D0360A">
        <w:rPr>
          <w:rFonts w:asciiTheme="majorBidi" w:hAnsiTheme="majorBidi" w:hint="cs"/>
          <w:sz w:val="24"/>
          <w:rtl/>
        </w:rPr>
        <w:t>, מבלי לגרוע מכלליות האמור</w:t>
      </w:r>
      <w:r w:rsidRPr="00005C33">
        <w:rPr>
          <w:rFonts w:asciiTheme="majorBidi" w:hAnsiTheme="majorBidi"/>
          <w:sz w:val="24"/>
          <w:rtl/>
        </w:rPr>
        <w:t>: האם</w:t>
      </w:r>
      <w:r w:rsidR="00BC442B">
        <w:rPr>
          <w:rFonts w:asciiTheme="majorBidi" w:hAnsiTheme="majorBidi"/>
          <w:sz w:val="24"/>
          <w:rtl/>
        </w:rPr>
        <w:t xml:space="preserve"> יש לשמר מערך דוא"ל בתוך המינהל</w:t>
      </w:r>
      <w:r w:rsidRPr="00005C33">
        <w:rPr>
          <w:rFonts w:asciiTheme="majorBidi" w:hAnsiTheme="majorBidi"/>
          <w:sz w:val="24"/>
          <w:rtl/>
        </w:rPr>
        <w:t xml:space="preserve"> או</w:t>
      </w:r>
      <w:r w:rsidR="00BC442B">
        <w:rPr>
          <w:rFonts w:asciiTheme="majorBidi" w:hAnsiTheme="majorBidi" w:hint="cs"/>
          <w:sz w:val="24"/>
          <w:rtl/>
        </w:rPr>
        <w:t xml:space="preserve"> לחלופין</w:t>
      </w:r>
      <w:r w:rsidR="00BC442B">
        <w:rPr>
          <w:rFonts w:asciiTheme="majorBidi" w:hAnsiTheme="majorBidi"/>
          <w:sz w:val="24"/>
          <w:rtl/>
        </w:rPr>
        <w:t xml:space="preserve"> לפנות לשירותי ענן</w:t>
      </w:r>
      <w:r w:rsidR="00BC442B">
        <w:rPr>
          <w:rFonts w:asciiTheme="majorBidi" w:hAnsiTheme="majorBidi" w:hint="cs"/>
          <w:sz w:val="24"/>
          <w:rtl/>
        </w:rPr>
        <w:t>,</w:t>
      </w:r>
      <w:r w:rsidRPr="00005C33">
        <w:rPr>
          <w:rFonts w:asciiTheme="majorBidi" w:hAnsiTheme="majorBidi"/>
          <w:sz w:val="24"/>
          <w:rtl/>
        </w:rPr>
        <w:t xml:space="preserve"> האם יש</w:t>
      </w:r>
      <w:r w:rsidR="00BC442B">
        <w:rPr>
          <w:rFonts w:asciiTheme="majorBidi" w:hAnsiTheme="majorBidi" w:hint="cs"/>
          <w:sz w:val="24"/>
          <w:rtl/>
        </w:rPr>
        <w:t xml:space="preserve"> </w:t>
      </w:r>
      <w:r w:rsidRPr="00005C33">
        <w:rPr>
          <w:rFonts w:asciiTheme="majorBidi" w:hAnsiTheme="majorBidi"/>
          <w:sz w:val="24"/>
          <w:rtl/>
        </w:rPr>
        <w:t>לשמר בי</w:t>
      </w:r>
      <w:r w:rsidR="00BC442B">
        <w:rPr>
          <w:rFonts w:asciiTheme="majorBidi" w:hAnsiTheme="majorBidi"/>
          <w:sz w:val="24"/>
          <w:rtl/>
        </w:rPr>
        <w:t>חידות המנהלה מערך מחשבים אישיים</w:t>
      </w:r>
      <w:r w:rsidRPr="00005C33">
        <w:rPr>
          <w:rFonts w:asciiTheme="majorBidi" w:hAnsiTheme="majorBidi"/>
          <w:sz w:val="24"/>
          <w:rtl/>
        </w:rPr>
        <w:t xml:space="preserve"> או</w:t>
      </w:r>
      <w:r w:rsidR="00BC442B">
        <w:rPr>
          <w:rFonts w:asciiTheme="majorBidi" w:hAnsiTheme="majorBidi" w:hint="cs"/>
          <w:sz w:val="24"/>
          <w:rtl/>
        </w:rPr>
        <w:t xml:space="preserve"> לחלופין</w:t>
      </w:r>
      <w:r w:rsidRPr="00005C33">
        <w:rPr>
          <w:rFonts w:asciiTheme="majorBidi" w:hAnsiTheme="majorBidi"/>
          <w:sz w:val="24"/>
          <w:rtl/>
        </w:rPr>
        <w:t xml:space="preserve"> לעבור ל-</w:t>
      </w:r>
      <w:r w:rsidRPr="00005C33">
        <w:rPr>
          <w:rFonts w:asciiTheme="majorBidi" w:hAnsiTheme="majorBidi"/>
          <w:sz w:val="24"/>
        </w:rPr>
        <w:t>VDI</w:t>
      </w:r>
      <w:r w:rsidR="00BC442B">
        <w:rPr>
          <w:rFonts w:asciiTheme="majorBidi" w:hAnsiTheme="majorBidi" w:hint="cs"/>
          <w:sz w:val="24"/>
          <w:rtl/>
        </w:rPr>
        <w:t>,</w:t>
      </w:r>
      <w:r w:rsidRPr="00005C33">
        <w:rPr>
          <w:rFonts w:asciiTheme="majorBidi" w:hAnsiTheme="majorBidi"/>
          <w:sz w:val="24"/>
          <w:rtl/>
        </w:rPr>
        <w:t xml:space="preserve"> </w:t>
      </w:r>
      <w:r w:rsidR="00BC442B">
        <w:rPr>
          <w:rFonts w:asciiTheme="majorBidi" w:hAnsiTheme="majorBidi" w:hint="cs"/>
          <w:sz w:val="24"/>
          <w:rtl/>
        </w:rPr>
        <w:t xml:space="preserve">וכן- </w:t>
      </w:r>
      <w:r w:rsidRPr="00005C33">
        <w:rPr>
          <w:rFonts w:asciiTheme="majorBidi" w:hAnsiTheme="majorBidi"/>
          <w:sz w:val="24"/>
          <w:rtl/>
        </w:rPr>
        <w:t>מה צריך להיות הגוד</w:t>
      </w:r>
      <w:r w:rsidR="00BC442B">
        <w:rPr>
          <w:rFonts w:asciiTheme="majorBidi" w:hAnsiTheme="majorBidi"/>
          <w:sz w:val="24"/>
          <w:rtl/>
        </w:rPr>
        <w:t>ל וההרכב המקצועי של יחידת המחשב</w:t>
      </w:r>
      <w:r w:rsidR="00BC442B">
        <w:rPr>
          <w:rFonts w:asciiTheme="majorBidi" w:hAnsiTheme="majorBidi" w:hint="cs"/>
          <w:sz w:val="24"/>
          <w:rtl/>
        </w:rPr>
        <w:t>.</w:t>
      </w:r>
      <w:r w:rsidRPr="00005C33">
        <w:rPr>
          <w:rFonts w:asciiTheme="majorBidi" w:hAnsiTheme="majorBidi"/>
          <w:sz w:val="24"/>
          <w:rtl/>
        </w:rPr>
        <w:t xml:space="preserve"> </w:t>
      </w:r>
    </w:p>
    <w:p w:rsidR="00EB2A05" w:rsidRDefault="00EB2A05" w:rsidP="00466146">
      <w:pPr>
        <w:ind w:left="922"/>
        <w:rPr>
          <w:rFonts w:asciiTheme="majorBidi" w:hAnsiTheme="majorBidi"/>
          <w:sz w:val="24"/>
          <w:rtl/>
        </w:rPr>
      </w:pPr>
    </w:p>
    <w:p w:rsidR="00115B5E" w:rsidRPr="00005C33" w:rsidRDefault="00115B5E" w:rsidP="00115B5E">
      <w:pPr>
        <w:spacing w:line="360" w:lineRule="auto"/>
        <w:ind w:left="926"/>
        <w:rPr>
          <w:rFonts w:asciiTheme="majorBidi" w:hAnsiTheme="majorBidi"/>
          <w:sz w:val="24"/>
          <w:rtl/>
        </w:rPr>
      </w:pPr>
      <w:r w:rsidRPr="00E4079A">
        <w:rPr>
          <w:rFonts w:asciiTheme="majorBidi" w:hAnsiTheme="majorBidi" w:hint="cs"/>
          <w:b/>
          <w:bCs/>
          <w:sz w:val="24"/>
          <w:rtl/>
        </w:rPr>
        <w:t xml:space="preserve">למען הסר ספק, עבודת השירותים הנדרשת במכרז זה הינה </w:t>
      </w:r>
      <w:r w:rsidRPr="00E4079A">
        <w:rPr>
          <w:rFonts w:asciiTheme="majorBidi" w:hAnsiTheme="majorBidi" w:hint="cs"/>
          <w:b/>
          <w:bCs/>
          <w:sz w:val="24"/>
          <w:u w:val="single"/>
          <w:rtl/>
        </w:rPr>
        <w:t>עבודת י</w:t>
      </w:r>
      <w:r w:rsidR="00EB2A05" w:rsidRPr="00E4079A">
        <w:rPr>
          <w:rFonts w:asciiTheme="majorBidi" w:hAnsiTheme="majorBidi" w:hint="cs"/>
          <w:b/>
          <w:bCs/>
          <w:sz w:val="24"/>
          <w:u w:val="single"/>
          <w:rtl/>
        </w:rPr>
        <w:t>י</w:t>
      </w:r>
      <w:r w:rsidRPr="00E4079A">
        <w:rPr>
          <w:rFonts w:asciiTheme="majorBidi" w:hAnsiTheme="majorBidi" w:hint="cs"/>
          <w:b/>
          <w:bCs/>
          <w:sz w:val="24"/>
          <w:u w:val="single"/>
          <w:rtl/>
        </w:rPr>
        <w:t>עוץ</w:t>
      </w:r>
      <w:r w:rsidRPr="00E4079A">
        <w:rPr>
          <w:rFonts w:asciiTheme="majorBidi" w:hAnsiTheme="majorBidi" w:hint="cs"/>
          <w:b/>
          <w:bCs/>
          <w:sz w:val="24"/>
          <w:rtl/>
        </w:rPr>
        <w:t xml:space="preserve"> בהתאם לדרישות המפורטות במכרז זה, </w:t>
      </w:r>
      <w:r w:rsidRPr="00E4079A">
        <w:rPr>
          <w:rFonts w:asciiTheme="majorBidi" w:hAnsiTheme="majorBidi" w:hint="cs"/>
          <w:b/>
          <w:bCs/>
          <w:sz w:val="24"/>
          <w:u w:val="single"/>
          <w:rtl/>
        </w:rPr>
        <w:t>ואינה כוללת</w:t>
      </w:r>
      <w:r w:rsidRPr="00E4079A">
        <w:rPr>
          <w:rFonts w:asciiTheme="majorBidi" w:hAnsiTheme="majorBidi" w:hint="cs"/>
          <w:b/>
          <w:bCs/>
          <w:sz w:val="24"/>
          <w:rtl/>
        </w:rPr>
        <w:t xml:space="preserve"> את יישום ו/או ביצוע ההמלצות/ חוות הדעת/ התכניות האופרטיביות אשר יינתנו במסגרת עבודת הי</w:t>
      </w:r>
      <w:r w:rsidR="00EB2A05" w:rsidRPr="00E4079A">
        <w:rPr>
          <w:rFonts w:asciiTheme="majorBidi" w:hAnsiTheme="majorBidi" w:hint="cs"/>
          <w:b/>
          <w:bCs/>
          <w:sz w:val="24"/>
          <w:rtl/>
        </w:rPr>
        <w:t>י</w:t>
      </w:r>
      <w:r w:rsidRPr="00E4079A">
        <w:rPr>
          <w:rFonts w:asciiTheme="majorBidi" w:hAnsiTheme="majorBidi" w:hint="cs"/>
          <w:b/>
          <w:bCs/>
          <w:sz w:val="24"/>
          <w:rtl/>
        </w:rPr>
        <w:t>עוץ</w:t>
      </w:r>
      <w:r>
        <w:rPr>
          <w:rFonts w:asciiTheme="majorBidi" w:hAnsiTheme="majorBidi" w:hint="cs"/>
          <w:sz w:val="24"/>
          <w:rtl/>
        </w:rPr>
        <w:t xml:space="preserve">.  </w:t>
      </w:r>
    </w:p>
    <w:p w:rsidR="006444FE" w:rsidRPr="00005C33" w:rsidRDefault="006444FE" w:rsidP="007C7AD3">
      <w:pPr>
        <w:ind w:left="926"/>
        <w:rPr>
          <w:rFonts w:asciiTheme="majorBidi" w:hAnsiTheme="majorBidi"/>
          <w:sz w:val="24"/>
        </w:rPr>
      </w:pPr>
    </w:p>
    <w:p w:rsidR="006602CA" w:rsidRPr="00466146" w:rsidRDefault="00EC5AB1" w:rsidP="006602CA">
      <w:pPr>
        <w:tabs>
          <w:tab w:val="left" w:pos="746"/>
        </w:tabs>
        <w:spacing w:line="360" w:lineRule="auto"/>
        <w:ind w:left="360"/>
        <w:rPr>
          <w:rFonts w:asciiTheme="majorBidi" w:hAnsiTheme="majorBidi"/>
          <w:b/>
          <w:bCs/>
          <w:sz w:val="24"/>
          <w:rtl/>
        </w:rPr>
      </w:pPr>
      <w:r w:rsidRPr="00466146">
        <w:rPr>
          <w:rFonts w:asciiTheme="majorBidi" w:hAnsiTheme="majorBidi"/>
          <w:sz w:val="24"/>
          <w:rtl/>
        </w:rPr>
        <w:t xml:space="preserve">      </w:t>
      </w:r>
      <w:r w:rsidR="007C7AD3" w:rsidRPr="00466146">
        <w:rPr>
          <w:rFonts w:asciiTheme="majorBidi" w:hAnsiTheme="majorBidi"/>
          <w:sz w:val="28"/>
          <w:szCs w:val="28"/>
          <w:rtl/>
        </w:rPr>
        <w:t xml:space="preserve"> </w:t>
      </w:r>
      <w:r w:rsidRPr="00466146">
        <w:rPr>
          <w:rFonts w:asciiTheme="majorBidi" w:hAnsiTheme="majorBidi"/>
          <w:b/>
          <w:bCs/>
          <w:sz w:val="28"/>
          <w:szCs w:val="28"/>
          <w:rtl/>
        </w:rPr>
        <w:t>ב</w:t>
      </w:r>
      <w:r w:rsidRPr="00466146">
        <w:rPr>
          <w:rFonts w:asciiTheme="majorBidi" w:hAnsiTheme="majorBidi"/>
          <w:sz w:val="24"/>
          <w:rtl/>
        </w:rPr>
        <w:t>.</w:t>
      </w:r>
      <w:r w:rsidR="00EA0897" w:rsidRPr="00EA0897">
        <w:rPr>
          <w:rFonts w:asciiTheme="majorBidi" w:hAnsiTheme="majorBidi" w:hint="cs"/>
          <w:b/>
          <w:bCs/>
          <w:sz w:val="24"/>
          <w:rtl/>
        </w:rPr>
        <w:t xml:space="preserve">  </w:t>
      </w:r>
      <w:r w:rsidR="007C7AD3" w:rsidRPr="00466146">
        <w:rPr>
          <w:rFonts w:asciiTheme="majorBidi" w:hAnsiTheme="majorBidi"/>
          <w:b/>
          <w:bCs/>
          <w:sz w:val="24"/>
          <w:u w:val="single"/>
          <w:rtl/>
        </w:rPr>
        <w:t>דרישות</w:t>
      </w:r>
      <w:r w:rsidR="00722C94" w:rsidRPr="00466146">
        <w:rPr>
          <w:rFonts w:asciiTheme="majorBidi" w:hAnsiTheme="majorBidi"/>
          <w:b/>
          <w:bCs/>
          <w:sz w:val="24"/>
          <w:u w:val="single"/>
          <w:rtl/>
        </w:rPr>
        <w:t xml:space="preserve"> </w:t>
      </w:r>
      <w:r w:rsidR="006813D8" w:rsidRPr="00466146">
        <w:rPr>
          <w:rFonts w:asciiTheme="majorBidi" w:hAnsiTheme="majorBidi" w:hint="cs"/>
          <w:b/>
          <w:bCs/>
          <w:sz w:val="24"/>
          <w:u w:val="single"/>
          <w:rtl/>
        </w:rPr>
        <w:t>ל</w:t>
      </w:r>
      <w:r w:rsidR="00AA0509">
        <w:rPr>
          <w:rFonts w:asciiTheme="majorBidi" w:hAnsiTheme="majorBidi" w:hint="cs"/>
          <w:b/>
          <w:bCs/>
          <w:sz w:val="24"/>
          <w:u w:val="single"/>
          <w:rtl/>
        </w:rPr>
        <w:t>רכיבי</w:t>
      </w:r>
      <w:r w:rsidR="0038199C">
        <w:rPr>
          <w:rFonts w:asciiTheme="majorBidi" w:hAnsiTheme="majorBidi" w:hint="cs"/>
          <w:b/>
          <w:bCs/>
          <w:sz w:val="24"/>
          <w:u w:val="single"/>
          <w:rtl/>
        </w:rPr>
        <w:t xml:space="preserve"> </w:t>
      </w:r>
      <w:r w:rsidR="00722C94" w:rsidRPr="00466146">
        <w:rPr>
          <w:rFonts w:asciiTheme="majorBidi" w:hAnsiTheme="majorBidi"/>
          <w:b/>
          <w:bCs/>
          <w:sz w:val="24"/>
          <w:u w:val="single"/>
          <w:rtl/>
        </w:rPr>
        <w:t>עבודת הייעוץ</w:t>
      </w:r>
      <w:r w:rsidR="00722C94" w:rsidRPr="00466146">
        <w:rPr>
          <w:rFonts w:asciiTheme="majorBidi" w:hAnsiTheme="majorBidi"/>
          <w:b/>
          <w:bCs/>
          <w:sz w:val="24"/>
          <w:rtl/>
        </w:rPr>
        <w:t>:</w:t>
      </w:r>
      <w:r w:rsidR="006602CA" w:rsidRPr="00466146">
        <w:rPr>
          <w:rFonts w:asciiTheme="majorBidi" w:hAnsiTheme="majorBidi" w:hint="cs"/>
          <w:b/>
          <w:bCs/>
          <w:sz w:val="24"/>
          <w:rtl/>
        </w:rPr>
        <w:t xml:space="preserve"> </w:t>
      </w:r>
    </w:p>
    <w:p w:rsidR="006602CA" w:rsidRPr="00466146" w:rsidRDefault="006602CA" w:rsidP="006B2C33">
      <w:pPr>
        <w:tabs>
          <w:tab w:val="left" w:pos="746"/>
        </w:tabs>
        <w:spacing w:line="360" w:lineRule="auto"/>
        <w:ind w:left="360"/>
        <w:rPr>
          <w:rFonts w:asciiTheme="majorBidi" w:hAnsiTheme="majorBidi"/>
          <w:b/>
          <w:bCs/>
          <w:sz w:val="24"/>
          <w:u w:val="single"/>
          <w:rtl/>
        </w:rPr>
      </w:pPr>
      <w:r w:rsidRPr="00466146">
        <w:rPr>
          <w:rFonts w:asciiTheme="majorBidi" w:hAnsiTheme="majorBidi" w:hint="cs"/>
          <w:b/>
          <w:bCs/>
          <w:sz w:val="28"/>
          <w:szCs w:val="28"/>
          <w:rtl/>
        </w:rPr>
        <w:t xml:space="preserve">         </w:t>
      </w:r>
      <w:r w:rsidRPr="00466146">
        <w:rPr>
          <w:rFonts w:hint="cs"/>
          <w:b/>
          <w:bCs/>
          <w:sz w:val="24"/>
          <w:rtl/>
        </w:rPr>
        <w:t xml:space="preserve"> </w:t>
      </w:r>
      <w:r w:rsidR="00695236" w:rsidRPr="00466146">
        <w:rPr>
          <w:rFonts w:hint="cs"/>
          <w:b/>
          <w:bCs/>
          <w:sz w:val="24"/>
          <w:u w:val="single"/>
          <w:rtl/>
        </w:rPr>
        <w:t>(</w:t>
      </w:r>
      <w:r w:rsidR="006B2C33" w:rsidRPr="00466146">
        <w:rPr>
          <w:rFonts w:hint="cs"/>
          <w:b/>
          <w:bCs/>
          <w:sz w:val="24"/>
          <w:u w:val="single"/>
          <w:rtl/>
        </w:rPr>
        <w:t xml:space="preserve">למען הסר ספק, </w:t>
      </w:r>
      <w:r w:rsidRPr="00466146">
        <w:rPr>
          <w:rFonts w:hint="cs"/>
          <w:b/>
          <w:bCs/>
          <w:sz w:val="24"/>
          <w:u w:val="single"/>
          <w:rtl/>
        </w:rPr>
        <w:t>דרישות אלה מהוות חלק בלתי נפרד מהסכם ההתקשרות עם הזוכה</w:t>
      </w:r>
      <w:r w:rsidR="00695236" w:rsidRPr="00466146">
        <w:rPr>
          <w:rFonts w:hint="cs"/>
          <w:b/>
          <w:bCs/>
          <w:sz w:val="24"/>
          <w:u w:val="single"/>
          <w:rtl/>
        </w:rPr>
        <w:t>)</w:t>
      </w:r>
      <w:r w:rsidRPr="00466146">
        <w:rPr>
          <w:rFonts w:asciiTheme="majorBidi" w:hAnsiTheme="majorBidi" w:hint="cs"/>
          <w:b/>
          <w:bCs/>
          <w:sz w:val="24"/>
          <w:u w:val="single"/>
          <w:rtl/>
        </w:rPr>
        <w:t>:</w:t>
      </w:r>
      <w:r w:rsidR="00695236" w:rsidRPr="00466146">
        <w:rPr>
          <w:rFonts w:asciiTheme="majorBidi" w:hAnsiTheme="majorBidi" w:hint="cs"/>
          <w:b/>
          <w:bCs/>
          <w:sz w:val="24"/>
          <w:u w:val="single"/>
          <w:rtl/>
        </w:rPr>
        <w:t xml:space="preserve"> </w:t>
      </w:r>
      <w:r w:rsidR="00721D9D" w:rsidRPr="00466146">
        <w:rPr>
          <w:rFonts w:asciiTheme="majorBidi" w:hAnsiTheme="majorBidi" w:hint="cs"/>
          <w:b/>
          <w:bCs/>
          <w:sz w:val="24"/>
          <w:u w:val="single"/>
          <w:rtl/>
        </w:rPr>
        <w:t xml:space="preserve"> </w:t>
      </w:r>
    </w:p>
    <w:p w:rsidR="009B7B75" w:rsidRDefault="00722C94" w:rsidP="005C068D">
      <w:pPr>
        <w:spacing w:line="360" w:lineRule="auto"/>
        <w:ind w:left="1286" w:hanging="360"/>
        <w:jc w:val="both"/>
        <w:rPr>
          <w:rFonts w:asciiTheme="majorBidi" w:hAnsiTheme="majorBidi"/>
          <w:sz w:val="24"/>
          <w:rtl/>
        </w:rPr>
      </w:pPr>
      <w:r w:rsidRPr="00005C33">
        <w:rPr>
          <w:rFonts w:asciiTheme="majorBidi" w:hAnsiTheme="majorBidi"/>
          <w:sz w:val="24"/>
          <w:rtl/>
        </w:rPr>
        <w:t>1.</w:t>
      </w:r>
      <w:r w:rsidR="007C7AD3" w:rsidRPr="00005C33">
        <w:rPr>
          <w:rFonts w:asciiTheme="majorBidi" w:hAnsiTheme="majorBidi"/>
          <w:sz w:val="24"/>
          <w:rtl/>
        </w:rPr>
        <w:t xml:space="preserve"> </w:t>
      </w:r>
      <w:r w:rsidRPr="00005C33">
        <w:rPr>
          <w:rFonts w:asciiTheme="majorBidi" w:hAnsiTheme="majorBidi"/>
          <w:sz w:val="24"/>
          <w:rtl/>
        </w:rPr>
        <w:t xml:space="preserve"> </w:t>
      </w:r>
      <w:r w:rsidR="007C7AD3" w:rsidRPr="00005C33">
        <w:rPr>
          <w:rFonts w:asciiTheme="majorBidi" w:hAnsiTheme="majorBidi"/>
          <w:sz w:val="24"/>
          <w:rtl/>
        </w:rPr>
        <w:t xml:space="preserve"> </w:t>
      </w:r>
      <w:r w:rsidRPr="00A17810">
        <w:rPr>
          <w:rFonts w:asciiTheme="majorBidi" w:hAnsiTheme="majorBidi"/>
          <w:sz w:val="24"/>
          <w:u w:val="single"/>
          <w:rtl/>
        </w:rPr>
        <w:t xml:space="preserve">מיפוי </w:t>
      </w:r>
      <w:r w:rsidR="00CE1756" w:rsidRPr="00A17810">
        <w:rPr>
          <w:rFonts w:asciiTheme="majorBidi" w:hAnsiTheme="majorBidi" w:hint="cs"/>
          <w:sz w:val="24"/>
          <w:u w:val="single"/>
          <w:rtl/>
        </w:rPr>
        <w:t>ה</w:t>
      </w:r>
      <w:r w:rsidRPr="00A17810">
        <w:rPr>
          <w:rFonts w:asciiTheme="majorBidi" w:hAnsiTheme="majorBidi"/>
          <w:sz w:val="24"/>
          <w:u w:val="single"/>
          <w:rtl/>
        </w:rPr>
        <w:t xml:space="preserve">מצב </w:t>
      </w:r>
      <w:r w:rsidR="00CE1756" w:rsidRPr="00A17810">
        <w:rPr>
          <w:rFonts w:asciiTheme="majorBidi" w:hAnsiTheme="majorBidi" w:hint="cs"/>
          <w:sz w:val="24"/>
          <w:u w:val="single"/>
          <w:rtl/>
        </w:rPr>
        <w:t>ה</w:t>
      </w:r>
      <w:r w:rsidRPr="00A17810">
        <w:rPr>
          <w:rFonts w:asciiTheme="majorBidi" w:hAnsiTheme="majorBidi"/>
          <w:sz w:val="24"/>
          <w:u w:val="single"/>
          <w:rtl/>
        </w:rPr>
        <w:t>קיים</w:t>
      </w:r>
      <w:r w:rsidRPr="00005C33">
        <w:rPr>
          <w:rFonts w:asciiTheme="majorBidi" w:hAnsiTheme="majorBidi"/>
          <w:sz w:val="24"/>
          <w:rtl/>
        </w:rPr>
        <w:t xml:space="preserve"> של מערך המחשוב</w:t>
      </w:r>
      <w:r w:rsidR="00CE1756">
        <w:rPr>
          <w:rFonts w:asciiTheme="majorBidi" w:hAnsiTheme="majorBidi" w:hint="cs"/>
          <w:sz w:val="24"/>
          <w:rtl/>
        </w:rPr>
        <w:t xml:space="preserve"> במינהל</w:t>
      </w:r>
      <w:r w:rsidRPr="00005C33">
        <w:rPr>
          <w:rFonts w:asciiTheme="majorBidi" w:hAnsiTheme="majorBidi"/>
          <w:sz w:val="24"/>
          <w:rtl/>
        </w:rPr>
        <w:t xml:space="preserve"> (תשתיות פיסיות</w:t>
      </w:r>
      <w:r w:rsidR="00392504">
        <w:rPr>
          <w:rFonts w:asciiTheme="majorBidi" w:hAnsiTheme="majorBidi" w:hint="cs"/>
          <w:sz w:val="24"/>
          <w:rtl/>
        </w:rPr>
        <w:t>, תשתיות תוכנה</w:t>
      </w:r>
      <w:r w:rsidRPr="00005C33">
        <w:rPr>
          <w:rFonts w:asciiTheme="majorBidi" w:hAnsiTheme="majorBidi"/>
          <w:sz w:val="24"/>
          <w:rtl/>
        </w:rPr>
        <w:t xml:space="preserve"> ומשאבי אנוש</w:t>
      </w:r>
      <w:r w:rsidR="00897A55">
        <w:rPr>
          <w:rFonts w:asciiTheme="majorBidi" w:hAnsiTheme="majorBidi" w:hint="cs"/>
          <w:sz w:val="24"/>
          <w:rtl/>
        </w:rPr>
        <w:t>, להלן: "מערך המחשוב במינהל"</w:t>
      </w:r>
      <w:r w:rsidRPr="00005C33">
        <w:rPr>
          <w:rFonts w:asciiTheme="majorBidi" w:hAnsiTheme="majorBidi"/>
          <w:sz w:val="24"/>
          <w:rtl/>
        </w:rPr>
        <w:t xml:space="preserve">), </w:t>
      </w:r>
      <w:r w:rsidR="003C6623" w:rsidRPr="003C6623">
        <w:rPr>
          <w:rFonts w:asciiTheme="majorBidi" w:hAnsiTheme="majorBidi" w:hint="eastAsia"/>
          <w:sz w:val="24"/>
          <w:u w:val="single"/>
          <w:rtl/>
        </w:rPr>
        <w:t>בשני</w:t>
      </w:r>
      <w:r w:rsidR="003C6623" w:rsidRPr="003C6623">
        <w:rPr>
          <w:rFonts w:asciiTheme="majorBidi" w:hAnsiTheme="majorBidi"/>
          <w:sz w:val="24"/>
          <w:u w:val="single"/>
          <w:rtl/>
        </w:rPr>
        <w:t xml:space="preserve"> </w:t>
      </w:r>
      <w:r w:rsidR="003C6623" w:rsidRPr="003C6623">
        <w:rPr>
          <w:rFonts w:asciiTheme="majorBidi" w:hAnsiTheme="majorBidi" w:hint="eastAsia"/>
          <w:sz w:val="24"/>
          <w:u w:val="single"/>
          <w:rtl/>
        </w:rPr>
        <w:t>תחומים</w:t>
      </w:r>
      <w:r w:rsidR="00392504">
        <w:rPr>
          <w:rFonts w:asciiTheme="majorBidi" w:hAnsiTheme="majorBidi" w:hint="cs"/>
          <w:sz w:val="24"/>
          <w:rtl/>
        </w:rPr>
        <w:t xml:space="preserve">: (א) </w:t>
      </w:r>
      <w:r w:rsidRPr="00005C33">
        <w:rPr>
          <w:rFonts w:asciiTheme="majorBidi" w:hAnsiTheme="majorBidi"/>
          <w:sz w:val="24"/>
          <w:rtl/>
        </w:rPr>
        <w:t xml:space="preserve"> בתחום</w:t>
      </w:r>
      <w:r w:rsidR="00433D95">
        <w:rPr>
          <w:rFonts w:asciiTheme="majorBidi" w:hAnsiTheme="majorBidi"/>
          <w:sz w:val="24"/>
        </w:rPr>
        <w:t xml:space="preserve"> </w:t>
      </w:r>
      <w:r w:rsidRPr="00005C33">
        <w:rPr>
          <w:rFonts w:asciiTheme="majorBidi" w:hAnsiTheme="majorBidi"/>
          <w:sz w:val="24"/>
          <w:rtl/>
        </w:rPr>
        <w:t>התשתיתי</w:t>
      </w:r>
      <w:r w:rsidR="00392504">
        <w:rPr>
          <w:rFonts w:asciiTheme="majorBidi" w:hAnsiTheme="majorBidi" w:hint="cs"/>
          <w:sz w:val="24"/>
          <w:rtl/>
        </w:rPr>
        <w:t xml:space="preserve"> (רשת, </w:t>
      </w:r>
    </w:p>
    <w:p w:rsidR="009B7B75" w:rsidRDefault="009B7B75" w:rsidP="005C068D">
      <w:pPr>
        <w:spacing w:line="360" w:lineRule="auto"/>
        <w:ind w:left="1286" w:hanging="360"/>
        <w:jc w:val="both"/>
        <w:rPr>
          <w:rFonts w:asciiTheme="majorBidi" w:hAnsiTheme="majorBidi"/>
          <w:sz w:val="24"/>
          <w:rtl/>
        </w:rPr>
      </w:pPr>
    </w:p>
    <w:p w:rsidR="009B7B75" w:rsidRDefault="009B7B75" w:rsidP="005C068D">
      <w:pPr>
        <w:spacing w:line="360" w:lineRule="auto"/>
        <w:ind w:left="1286" w:hanging="360"/>
        <w:jc w:val="both"/>
        <w:rPr>
          <w:rFonts w:asciiTheme="majorBidi" w:hAnsiTheme="majorBidi"/>
          <w:sz w:val="24"/>
          <w:rtl/>
        </w:rPr>
      </w:pPr>
    </w:p>
    <w:p w:rsidR="00923969" w:rsidRDefault="009B7B75" w:rsidP="005C068D">
      <w:pPr>
        <w:spacing w:line="360" w:lineRule="auto"/>
        <w:ind w:left="1286" w:hanging="360"/>
        <w:jc w:val="both"/>
        <w:rPr>
          <w:rFonts w:asciiTheme="majorBidi" w:hAnsiTheme="majorBidi"/>
          <w:sz w:val="24"/>
          <w:rtl/>
        </w:rPr>
      </w:pPr>
      <w:r>
        <w:rPr>
          <w:rFonts w:asciiTheme="majorBidi" w:hAnsiTheme="majorBidi" w:hint="cs"/>
          <w:sz w:val="24"/>
          <w:rtl/>
        </w:rPr>
        <w:t xml:space="preserve">       </w:t>
      </w:r>
      <w:r w:rsidR="00392504">
        <w:rPr>
          <w:rFonts w:asciiTheme="majorBidi" w:hAnsiTheme="majorBidi" w:hint="cs"/>
          <w:sz w:val="24"/>
          <w:rtl/>
        </w:rPr>
        <w:t>תשתי</w:t>
      </w:r>
      <w:r w:rsidR="00897A55">
        <w:rPr>
          <w:rFonts w:asciiTheme="majorBidi" w:hAnsiTheme="majorBidi" w:hint="cs"/>
          <w:sz w:val="24"/>
          <w:rtl/>
        </w:rPr>
        <w:t>ות פסיביות, תשתיות אקטיביות</w:t>
      </w:r>
      <w:r w:rsidR="00EE03AE">
        <w:rPr>
          <w:rFonts w:asciiTheme="majorBidi" w:hAnsiTheme="majorBidi" w:hint="cs"/>
          <w:sz w:val="24"/>
          <w:rtl/>
        </w:rPr>
        <w:t>, שרתים</w:t>
      </w:r>
      <w:r w:rsidR="00897A55">
        <w:rPr>
          <w:rFonts w:asciiTheme="majorBidi" w:hAnsiTheme="majorBidi" w:hint="cs"/>
          <w:sz w:val="24"/>
          <w:rtl/>
        </w:rPr>
        <w:t xml:space="preserve"> </w:t>
      </w:r>
      <w:proofErr w:type="spellStart"/>
      <w:r w:rsidR="00897A55">
        <w:rPr>
          <w:rFonts w:asciiTheme="majorBidi" w:hAnsiTheme="majorBidi" w:hint="cs"/>
          <w:sz w:val="24"/>
          <w:rtl/>
        </w:rPr>
        <w:t>וכו</w:t>
      </w:r>
      <w:proofErr w:type="spellEnd"/>
      <w:r w:rsidR="00897A55">
        <w:rPr>
          <w:rFonts w:asciiTheme="majorBidi" w:hAnsiTheme="majorBidi" w:hint="cs"/>
          <w:sz w:val="24"/>
          <w:rtl/>
        </w:rPr>
        <w:t>'</w:t>
      </w:r>
      <w:r w:rsidR="00EE03AE">
        <w:rPr>
          <w:rFonts w:asciiTheme="majorBidi" w:hAnsiTheme="majorBidi" w:hint="cs"/>
          <w:sz w:val="24"/>
          <w:rtl/>
        </w:rPr>
        <w:t>, להלן: "התחום התשתיתי"</w:t>
      </w:r>
      <w:r w:rsidR="00392504">
        <w:rPr>
          <w:rFonts w:asciiTheme="majorBidi" w:hAnsiTheme="majorBidi" w:hint="cs"/>
          <w:sz w:val="24"/>
          <w:rtl/>
        </w:rPr>
        <w:t>), (ב)</w:t>
      </w:r>
      <w:r w:rsidR="00722C94" w:rsidRPr="00005C33">
        <w:rPr>
          <w:rFonts w:asciiTheme="majorBidi" w:hAnsiTheme="majorBidi"/>
          <w:sz w:val="24"/>
          <w:rtl/>
        </w:rPr>
        <w:t xml:space="preserve">  בתחום מערכות המידע</w:t>
      </w:r>
      <w:r w:rsidR="00923969">
        <w:rPr>
          <w:rFonts w:asciiTheme="majorBidi" w:hAnsiTheme="majorBidi" w:hint="cs"/>
          <w:sz w:val="24"/>
          <w:rtl/>
        </w:rPr>
        <w:t>.</w:t>
      </w:r>
    </w:p>
    <w:p w:rsidR="0099014C" w:rsidRDefault="00923969" w:rsidP="005C068D">
      <w:pPr>
        <w:tabs>
          <w:tab w:val="right" w:pos="1286"/>
        </w:tabs>
        <w:spacing w:line="360" w:lineRule="auto"/>
        <w:ind w:left="1286" w:hanging="360"/>
        <w:jc w:val="both"/>
        <w:rPr>
          <w:rFonts w:asciiTheme="majorBidi" w:hAnsiTheme="majorBidi"/>
          <w:sz w:val="24"/>
          <w:rtl/>
        </w:rPr>
      </w:pPr>
      <w:r>
        <w:rPr>
          <w:rFonts w:asciiTheme="majorBidi" w:hAnsiTheme="majorBidi" w:hint="cs"/>
          <w:sz w:val="24"/>
          <w:rtl/>
        </w:rPr>
        <w:t xml:space="preserve">2. </w:t>
      </w:r>
      <w:r w:rsidR="00722C94" w:rsidRPr="00005C33">
        <w:rPr>
          <w:rFonts w:asciiTheme="majorBidi" w:hAnsiTheme="majorBidi"/>
          <w:sz w:val="24"/>
          <w:rtl/>
        </w:rPr>
        <w:t xml:space="preserve"> </w:t>
      </w:r>
      <w:r w:rsidR="00D0360A" w:rsidRPr="00A17810">
        <w:rPr>
          <w:rFonts w:asciiTheme="majorBidi" w:hAnsiTheme="majorBidi" w:hint="cs"/>
          <w:sz w:val="24"/>
          <w:u w:val="single"/>
          <w:rtl/>
        </w:rPr>
        <w:t>מתן חוות דעת</w:t>
      </w:r>
      <w:r w:rsidRPr="00BC068A">
        <w:rPr>
          <w:rFonts w:asciiTheme="majorBidi" w:hAnsiTheme="majorBidi" w:hint="cs"/>
          <w:sz w:val="24"/>
          <w:rtl/>
        </w:rPr>
        <w:t xml:space="preserve"> לגבי </w:t>
      </w:r>
      <w:r w:rsidR="00800548" w:rsidRPr="00BC068A">
        <w:rPr>
          <w:rFonts w:asciiTheme="majorBidi" w:hAnsiTheme="majorBidi" w:hint="cs"/>
          <w:sz w:val="24"/>
          <w:rtl/>
        </w:rPr>
        <w:t>השינויים</w:t>
      </w:r>
      <w:r w:rsidR="00800548">
        <w:rPr>
          <w:rFonts w:asciiTheme="majorBidi" w:hAnsiTheme="majorBidi" w:hint="cs"/>
          <w:sz w:val="24"/>
          <w:rtl/>
        </w:rPr>
        <w:t xml:space="preserve"> ה</w:t>
      </w:r>
      <w:r w:rsidR="00D0360A">
        <w:rPr>
          <w:rFonts w:asciiTheme="majorBidi" w:hAnsiTheme="majorBidi" w:hint="cs"/>
          <w:sz w:val="24"/>
          <w:rtl/>
        </w:rPr>
        <w:t xml:space="preserve">צפויים להתרחש </w:t>
      </w:r>
      <w:r>
        <w:rPr>
          <w:rFonts w:asciiTheme="majorBidi" w:hAnsiTheme="majorBidi" w:hint="cs"/>
          <w:sz w:val="24"/>
          <w:rtl/>
        </w:rPr>
        <w:t>בתחום מערכות המידע במינהל</w:t>
      </w:r>
      <w:r w:rsidR="00D0360A">
        <w:rPr>
          <w:rFonts w:asciiTheme="majorBidi" w:hAnsiTheme="majorBidi" w:hint="cs"/>
          <w:sz w:val="24"/>
          <w:rtl/>
        </w:rPr>
        <w:t xml:space="preserve"> בעקבות </w:t>
      </w:r>
      <w:r w:rsidR="005E16D9">
        <w:rPr>
          <w:rFonts w:asciiTheme="majorBidi" w:hAnsiTheme="majorBidi" w:hint="cs"/>
          <w:sz w:val="24"/>
          <w:rtl/>
        </w:rPr>
        <w:t xml:space="preserve"> </w:t>
      </w:r>
      <w:r>
        <w:rPr>
          <w:rFonts w:asciiTheme="majorBidi" w:hAnsiTheme="majorBidi" w:hint="cs"/>
          <w:sz w:val="24"/>
          <w:rtl/>
        </w:rPr>
        <w:t xml:space="preserve"> </w:t>
      </w:r>
      <w:r w:rsidR="00722C94" w:rsidRPr="00005C33">
        <w:rPr>
          <w:rFonts w:asciiTheme="majorBidi" w:hAnsiTheme="majorBidi"/>
          <w:sz w:val="24"/>
          <w:rtl/>
        </w:rPr>
        <w:t xml:space="preserve"> הכנסת </w:t>
      </w:r>
      <w:r w:rsidR="00392504">
        <w:rPr>
          <w:rFonts w:asciiTheme="majorBidi" w:hAnsiTheme="majorBidi" w:hint="cs"/>
          <w:sz w:val="24"/>
          <w:rtl/>
        </w:rPr>
        <w:t xml:space="preserve">מערכת </w:t>
      </w:r>
      <w:r w:rsidR="00722C94" w:rsidRPr="00005C33">
        <w:rPr>
          <w:rFonts w:asciiTheme="majorBidi" w:hAnsiTheme="majorBidi"/>
          <w:sz w:val="24"/>
          <w:rtl/>
        </w:rPr>
        <w:t>ה</w:t>
      </w:r>
      <w:r w:rsidR="00392504">
        <w:rPr>
          <w:rFonts w:asciiTheme="majorBidi" w:hAnsiTheme="majorBidi" w:hint="cs"/>
          <w:sz w:val="24"/>
          <w:rtl/>
        </w:rPr>
        <w:t>"</w:t>
      </w:r>
      <w:r w:rsidR="00722C94" w:rsidRPr="00005C33">
        <w:rPr>
          <w:rFonts w:asciiTheme="majorBidi" w:hAnsiTheme="majorBidi"/>
          <w:sz w:val="24"/>
          <w:rtl/>
        </w:rPr>
        <w:t>מרכבה</w:t>
      </w:r>
      <w:r w:rsidR="00392504">
        <w:rPr>
          <w:rFonts w:asciiTheme="majorBidi" w:hAnsiTheme="majorBidi" w:hint="cs"/>
          <w:sz w:val="24"/>
          <w:rtl/>
        </w:rPr>
        <w:t>"</w:t>
      </w:r>
      <w:r w:rsidR="00703A14">
        <w:rPr>
          <w:rFonts w:asciiTheme="majorBidi" w:hAnsiTheme="majorBidi" w:hint="cs"/>
          <w:sz w:val="24"/>
          <w:rtl/>
        </w:rPr>
        <w:t>.</w:t>
      </w:r>
      <w:r w:rsidR="00D0360A">
        <w:rPr>
          <w:rFonts w:asciiTheme="majorBidi" w:hAnsiTheme="majorBidi" w:hint="cs"/>
          <w:sz w:val="24"/>
          <w:rtl/>
        </w:rPr>
        <w:t xml:space="preserve"> </w:t>
      </w:r>
    </w:p>
    <w:p w:rsidR="0099014C" w:rsidRDefault="0099014C" w:rsidP="005C068D">
      <w:pPr>
        <w:spacing w:line="360" w:lineRule="auto"/>
        <w:ind w:left="1196" w:hanging="270"/>
        <w:rPr>
          <w:rFonts w:asciiTheme="majorBidi" w:hAnsiTheme="majorBidi"/>
          <w:sz w:val="24"/>
          <w:rtl/>
        </w:rPr>
      </w:pPr>
      <w:r>
        <w:rPr>
          <w:rFonts w:asciiTheme="majorBidi" w:hAnsiTheme="majorBidi" w:hint="cs"/>
          <w:sz w:val="24"/>
          <w:rtl/>
        </w:rPr>
        <w:t xml:space="preserve">3. </w:t>
      </w:r>
      <w:r w:rsidR="005C068D">
        <w:rPr>
          <w:rFonts w:asciiTheme="majorBidi" w:hAnsiTheme="majorBidi" w:hint="cs"/>
          <w:sz w:val="24"/>
          <w:rtl/>
        </w:rPr>
        <w:t xml:space="preserve"> </w:t>
      </w:r>
      <w:r w:rsidR="00722C94" w:rsidRPr="00A17810">
        <w:rPr>
          <w:rFonts w:asciiTheme="majorBidi" w:hAnsiTheme="majorBidi"/>
          <w:sz w:val="24"/>
          <w:u w:val="single"/>
          <w:rtl/>
        </w:rPr>
        <w:t>בניית תוכנית אופרטיבית</w:t>
      </w:r>
      <w:r w:rsidR="00722C94" w:rsidRPr="00005C33">
        <w:rPr>
          <w:rFonts w:asciiTheme="majorBidi" w:hAnsiTheme="majorBidi"/>
          <w:sz w:val="24"/>
          <w:rtl/>
        </w:rPr>
        <w:t xml:space="preserve"> לשיפור </w:t>
      </w:r>
      <w:r w:rsidR="007A112D">
        <w:rPr>
          <w:rFonts w:asciiTheme="majorBidi" w:hAnsiTheme="majorBidi" w:hint="cs"/>
          <w:sz w:val="24"/>
          <w:rtl/>
        </w:rPr>
        <w:t>התחום התשתיתי</w:t>
      </w:r>
      <w:r w:rsidR="008C18EA">
        <w:rPr>
          <w:rFonts w:asciiTheme="majorBidi" w:hAnsiTheme="majorBidi" w:hint="cs"/>
          <w:sz w:val="24"/>
          <w:rtl/>
        </w:rPr>
        <w:t xml:space="preserve"> במינהל</w:t>
      </w:r>
      <w:r>
        <w:rPr>
          <w:rFonts w:asciiTheme="majorBidi" w:hAnsiTheme="majorBidi"/>
          <w:sz w:val="24"/>
          <w:rtl/>
        </w:rPr>
        <w:t>, כך שית</w:t>
      </w:r>
      <w:r w:rsidR="005C068D">
        <w:rPr>
          <w:rFonts w:asciiTheme="majorBidi" w:hAnsiTheme="majorBidi" w:hint="cs"/>
          <w:sz w:val="24"/>
          <w:rtl/>
        </w:rPr>
        <w:t>אים</w:t>
      </w:r>
      <w:r w:rsidR="007C7AD3" w:rsidRPr="00005C33">
        <w:rPr>
          <w:rFonts w:asciiTheme="majorBidi" w:hAnsiTheme="majorBidi"/>
          <w:sz w:val="24"/>
        </w:rPr>
        <w:t xml:space="preserve">  </w:t>
      </w:r>
      <w:r w:rsidR="00722C94" w:rsidRPr="00005C33">
        <w:rPr>
          <w:rFonts w:asciiTheme="majorBidi" w:hAnsiTheme="majorBidi"/>
          <w:sz w:val="24"/>
          <w:rtl/>
        </w:rPr>
        <w:t xml:space="preserve">לצרכי המינהל, כולל </w:t>
      </w:r>
      <w:r w:rsidR="008C18EA">
        <w:rPr>
          <w:rFonts w:asciiTheme="majorBidi" w:hAnsiTheme="majorBidi" w:hint="cs"/>
          <w:sz w:val="24"/>
          <w:rtl/>
        </w:rPr>
        <w:t xml:space="preserve">הצרכים בתחום מערכות המידע במינהל. </w:t>
      </w:r>
    </w:p>
    <w:p w:rsidR="001F7E6A" w:rsidRDefault="007C7AD3" w:rsidP="00A17810">
      <w:pPr>
        <w:spacing w:line="360" w:lineRule="auto"/>
        <w:ind w:left="1196" w:hanging="1016"/>
        <w:jc w:val="both"/>
        <w:rPr>
          <w:rFonts w:asciiTheme="majorBidi" w:hAnsiTheme="majorBidi"/>
          <w:sz w:val="24"/>
          <w:rtl/>
        </w:rPr>
      </w:pPr>
      <w:r w:rsidRPr="00005C33">
        <w:rPr>
          <w:rFonts w:asciiTheme="majorBidi" w:hAnsiTheme="majorBidi"/>
          <w:sz w:val="24"/>
          <w:rtl/>
        </w:rPr>
        <w:t xml:space="preserve">              </w:t>
      </w:r>
      <w:r w:rsidR="00044F0E">
        <w:rPr>
          <w:rFonts w:asciiTheme="majorBidi" w:hAnsiTheme="majorBidi" w:hint="cs"/>
          <w:sz w:val="24"/>
          <w:rtl/>
        </w:rPr>
        <w:t xml:space="preserve">4. </w:t>
      </w:r>
      <w:r w:rsidR="00722C94" w:rsidRPr="00005C33">
        <w:rPr>
          <w:rFonts w:asciiTheme="majorBidi" w:hAnsiTheme="majorBidi"/>
          <w:sz w:val="24"/>
          <w:rtl/>
        </w:rPr>
        <w:t>בהתחשב במרכבה ובממשקים הנבנים</w:t>
      </w:r>
      <w:r w:rsidR="008C18EA">
        <w:rPr>
          <w:rFonts w:asciiTheme="majorBidi" w:hAnsiTheme="majorBidi" w:hint="cs"/>
          <w:sz w:val="24"/>
          <w:rtl/>
        </w:rPr>
        <w:t xml:space="preserve"> במינהל</w:t>
      </w:r>
      <w:r w:rsidR="00722C94" w:rsidRPr="00005C33">
        <w:rPr>
          <w:rFonts w:asciiTheme="majorBidi" w:hAnsiTheme="majorBidi"/>
          <w:sz w:val="24"/>
          <w:rtl/>
        </w:rPr>
        <w:t xml:space="preserve"> </w:t>
      </w:r>
      <w:r w:rsidR="00BC068A">
        <w:rPr>
          <w:rFonts w:asciiTheme="majorBidi" w:hAnsiTheme="majorBidi" w:hint="cs"/>
          <w:sz w:val="24"/>
          <w:rtl/>
        </w:rPr>
        <w:t>בימים אלו</w:t>
      </w:r>
      <w:r w:rsidR="00722C94" w:rsidRPr="00005C33">
        <w:rPr>
          <w:rFonts w:asciiTheme="majorBidi" w:hAnsiTheme="majorBidi"/>
          <w:sz w:val="24"/>
          <w:rtl/>
        </w:rPr>
        <w:t xml:space="preserve">, </w:t>
      </w:r>
      <w:r w:rsidR="00722C94" w:rsidRPr="00A17810">
        <w:rPr>
          <w:rFonts w:asciiTheme="majorBidi" w:hAnsiTheme="majorBidi"/>
          <w:sz w:val="24"/>
          <w:u w:val="single"/>
          <w:rtl/>
        </w:rPr>
        <w:t>בניית תוכנית אופרטיבית</w:t>
      </w:r>
      <w:r w:rsidR="00722C94" w:rsidRPr="00005C33">
        <w:rPr>
          <w:rFonts w:asciiTheme="majorBidi" w:hAnsiTheme="majorBidi"/>
          <w:sz w:val="24"/>
          <w:rtl/>
        </w:rPr>
        <w:t xml:space="preserve"> לניהול כספי</w:t>
      </w:r>
      <w:r w:rsidR="0099014C">
        <w:rPr>
          <w:rFonts w:asciiTheme="majorBidi" w:hAnsiTheme="majorBidi" w:hint="cs"/>
          <w:sz w:val="24"/>
          <w:rtl/>
        </w:rPr>
        <w:t xml:space="preserve"> </w:t>
      </w:r>
      <w:proofErr w:type="spellStart"/>
      <w:r w:rsidR="0099014C">
        <w:rPr>
          <w:rFonts w:asciiTheme="majorBidi" w:hAnsiTheme="majorBidi" w:hint="cs"/>
          <w:sz w:val="24"/>
          <w:rtl/>
        </w:rPr>
        <w:t>פרוייקטאל</w:t>
      </w:r>
      <w:r w:rsidR="00BC068A">
        <w:rPr>
          <w:rFonts w:asciiTheme="majorBidi" w:hAnsiTheme="majorBidi" w:hint="cs"/>
          <w:sz w:val="24"/>
          <w:rtl/>
        </w:rPr>
        <w:t>י</w:t>
      </w:r>
      <w:proofErr w:type="spellEnd"/>
      <w:r w:rsidR="005C068D">
        <w:rPr>
          <w:rFonts w:asciiTheme="majorBidi" w:hAnsiTheme="majorBidi" w:hint="cs"/>
          <w:sz w:val="24"/>
          <w:rtl/>
        </w:rPr>
        <w:t xml:space="preserve"> </w:t>
      </w:r>
      <w:r w:rsidR="00595D6C">
        <w:rPr>
          <w:rFonts w:asciiTheme="majorBidi" w:hAnsiTheme="majorBidi" w:hint="cs"/>
          <w:sz w:val="24"/>
          <w:rtl/>
        </w:rPr>
        <w:t>יעיל</w:t>
      </w:r>
      <w:r w:rsidR="003B02F1">
        <w:rPr>
          <w:rFonts w:asciiTheme="majorBidi" w:hAnsiTheme="majorBidi" w:hint="cs"/>
          <w:sz w:val="24"/>
          <w:rtl/>
        </w:rPr>
        <w:t xml:space="preserve"> </w:t>
      </w:r>
      <w:r w:rsidR="00722C94" w:rsidRPr="00005C33">
        <w:rPr>
          <w:rFonts w:asciiTheme="majorBidi" w:hAnsiTheme="majorBidi"/>
          <w:sz w:val="24"/>
          <w:rtl/>
        </w:rPr>
        <w:t xml:space="preserve"> ונוח ל</w:t>
      </w:r>
      <w:r w:rsidR="003B02F1">
        <w:rPr>
          <w:rFonts w:asciiTheme="majorBidi" w:hAnsiTheme="majorBidi" w:hint="cs"/>
          <w:sz w:val="24"/>
          <w:rtl/>
        </w:rPr>
        <w:t>שימוש (בהתאם לאמות המידה הנהוגות בתחום)</w:t>
      </w:r>
      <w:r w:rsidR="00F20C2B">
        <w:rPr>
          <w:rFonts w:asciiTheme="majorBidi" w:hAnsiTheme="majorBidi" w:hint="cs"/>
          <w:sz w:val="24"/>
          <w:rtl/>
        </w:rPr>
        <w:t xml:space="preserve">, </w:t>
      </w:r>
    </w:p>
    <w:p w:rsidR="00106252" w:rsidRDefault="00A17810" w:rsidP="007F3503">
      <w:pPr>
        <w:spacing w:line="360" w:lineRule="auto"/>
        <w:ind w:left="1196" w:hanging="1016"/>
        <w:jc w:val="both"/>
        <w:rPr>
          <w:rFonts w:asciiTheme="majorBidi" w:hAnsiTheme="majorBidi"/>
          <w:sz w:val="24"/>
          <w:rtl/>
        </w:rPr>
      </w:pPr>
      <w:r>
        <w:rPr>
          <w:rFonts w:asciiTheme="majorBidi" w:hAnsiTheme="majorBidi" w:hint="cs"/>
          <w:sz w:val="24"/>
          <w:rtl/>
        </w:rPr>
        <w:t xml:space="preserve">                  </w:t>
      </w:r>
      <w:r w:rsidR="00F20C2B">
        <w:rPr>
          <w:rFonts w:asciiTheme="majorBidi" w:hAnsiTheme="majorBidi" w:hint="cs"/>
          <w:sz w:val="24"/>
          <w:rtl/>
        </w:rPr>
        <w:t xml:space="preserve">לרבות מתן מידע מהיר לגבי </w:t>
      </w:r>
      <w:proofErr w:type="spellStart"/>
      <w:r w:rsidR="00F20C2B">
        <w:rPr>
          <w:rFonts w:asciiTheme="majorBidi" w:hAnsiTheme="majorBidi" w:hint="cs"/>
          <w:sz w:val="24"/>
          <w:rtl/>
        </w:rPr>
        <w:t>הסטטוס</w:t>
      </w:r>
      <w:proofErr w:type="spellEnd"/>
      <w:r w:rsidR="00F20C2B">
        <w:rPr>
          <w:rFonts w:asciiTheme="majorBidi" w:hAnsiTheme="majorBidi" w:hint="cs"/>
          <w:sz w:val="24"/>
          <w:rtl/>
        </w:rPr>
        <w:t xml:space="preserve"> ה</w:t>
      </w:r>
      <w:r w:rsidR="00BC068A">
        <w:rPr>
          <w:rFonts w:asciiTheme="majorBidi" w:hAnsiTheme="majorBidi" w:hint="cs"/>
          <w:sz w:val="24"/>
          <w:rtl/>
        </w:rPr>
        <w:t>תקציבי</w:t>
      </w:r>
      <w:r w:rsidR="001F7E6A">
        <w:rPr>
          <w:rFonts w:asciiTheme="majorBidi" w:hAnsiTheme="majorBidi"/>
          <w:sz w:val="24"/>
          <w:rtl/>
        </w:rPr>
        <w:t xml:space="preserve"> של פרויקטים פרטניים</w:t>
      </w:r>
      <w:r w:rsidR="001F7E6A">
        <w:rPr>
          <w:rFonts w:asciiTheme="majorBidi" w:hAnsiTheme="majorBidi" w:hint="cs"/>
          <w:sz w:val="24"/>
          <w:rtl/>
        </w:rPr>
        <w:t xml:space="preserve"> </w:t>
      </w:r>
      <w:r w:rsidR="007C7AD3" w:rsidRPr="00005C33">
        <w:rPr>
          <w:rFonts w:asciiTheme="majorBidi" w:hAnsiTheme="majorBidi"/>
          <w:sz w:val="24"/>
          <w:rtl/>
        </w:rPr>
        <w:t xml:space="preserve">ברמת </w:t>
      </w:r>
      <w:r w:rsidR="00722C94" w:rsidRPr="00005C33">
        <w:rPr>
          <w:rFonts w:asciiTheme="majorBidi" w:hAnsiTheme="majorBidi"/>
          <w:sz w:val="24"/>
          <w:rtl/>
        </w:rPr>
        <w:t xml:space="preserve">קבוצת המחקר, </w:t>
      </w:r>
      <w:r w:rsidR="000F78F1" w:rsidRPr="002F2347">
        <w:rPr>
          <w:rFonts w:asciiTheme="majorBidi" w:hAnsiTheme="majorBidi"/>
          <w:sz w:val="24"/>
          <w:rtl/>
        </w:rPr>
        <w:t>ביצוע הזמנות רכש ממוחשבות עם א</w:t>
      </w:r>
      <w:r w:rsidR="000F78F1" w:rsidRPr="002F2347">
        <w:rPr>
          <w:rFonts w:asciiTheme="majorBidi" w:hAnsiTheme="majorBidi" w:hint="eastAsia"/>
          <w:sz w:val="24"/>
          <w:rtl/>
        </w:rPr>
        <w:t>י</w:t>
      </w:r>
      <w:r w:rsidR="000F78F1" w:rsidRPr="002F2347">
        <w:rPr>
          <w:rFonts w:asciiTheme="majorBidi" w:hAnsiTheme="majorBidi"/>
          <w:sz w:val="24"/>
          <w:rtl/>
        </w:rPr>
        <w:t>שורים בכל הרמות הנדרשות –</w:t>
      </w:r>
      <w:r w:rsidR="007F3503">
        <w:rPr>
          <w:rFonts w:asciiTheme="majorBidi" w:hAnsiTheme="majorBidi" w:hint="cs"/>
          <w:sz w:val="24"/>
          <w:rtl/>
        </w:rPr>
        <w:t xml:space="preserve"> </w:t>
      </w:r>
      <w:r w:rsidR="0074211E" w:rsidRPr="0074211E">
        <w:rPr>
          <w:rFonts w:asciiTheme="majorBidi" w:hAnsiTheme="majorBidi"/>
          <w:sz w:val="24"/>
          <w:rtl/>
        </w:rPr>
        <w:t xml:space="preserve">וניהול כוח אדם. </w:t>
      </w:r>
      <w:r w:rsidR="0074211E" w:rsidRPr="0074211E">
        <w:rPr>
          <w:rFonts w:asciiTheme="majorBidi" w:hAnsiTheme="majorBidi" w:hint="eastAsia"/>
          <w:sz w:val="24"/>
          <w:rtl/>
        </w:rPr>
        <w:t>מבלי</w:t>
      </w:r>
      <w:r w:rsidR="0074211E" w:rsidRPr="0074211E">
        <w:rPr>
          <w:rFonts w:asciiTheme="majorBidi" w:hAnsiTheme="majorBidi"/>
          <w:sz w:val="24"/>
          <w:rtl/>
        </w:rPr>
        <w:t xml:space="preserve"> לגרוע מכלליות האמור, במידה שהתכנית </w:t>
      </w:r>
      <w:r w:rsidR="0074211E" w:rsidRPr="0074211E">
        <w:rPr>
          <w:rFonts w:asciiTheme="majorBidi" w:hAnsiTheme="majorBidi" w:hint="eastAsia"/>
          <w:sz w:val="24"/>
          <w:rtl/>
        </w:rPr>
        <w:t>האופרטיבית</w:t>
      </w:r>
      <w:r w:rsidR="0074211E" w:rsidRPr="0074211E">
        <w:rPr>
          <w:rFonts w:asciiTheme="majorBidi" w:hAnsiTheme="majorBidi"/>
          <w:sz w:val="24"/>
          <w:rtl/>
        </w:rPr>
        <w:t xml:space="preserve"> </w:t>
      </w:r>
      <w:r w:rsidR="0074211E" w:rsidRPr="0074211E">
        <w:rPr>
          <w:rFonts w:asciiTheme="majorBidi" w:hAnsiTheme="majorBidi" w:hint="eastAsia"/>
          <w:sz w:val="24"/>
          <w:rtl/>
        </w:rPr>
        <w:t>תמליץ</w:t>
      </w:r>
      <w:r w:rsidR="0074211E" w:rsidRPr="0074211E">
        <w:rPr>
          <w:rFonts w:asciiTheme="majorBidi" w:hAnsiTheme="majorBidi"/>
          <w:sz w:val="24"/>
          <w:rtl/>
        </w:rPr>
        <w:t xml:space="preserve"> </w:t>
      </w:r>
      <w:r w:rsidR="0074211E" w:rsidRPr="0074211E">
        <w:rPr>
          <w:rFonts w:asciiTheme="majorBidi" w:hAnsiTheme="majorBidi" w:hint="eastAsia"/>
          <w:sz w:val="24"/>
          <w:rtl/>
        </w:rPr>
        <w:t>על</w:t>
      </w:r>
      <w:r w:rsidR="0074211E" w:rsidRPr="0074211E">
        <w:rPr>
          <w:rFonts w:asciiTheme="majorBidi" w:hAnsiTheme="majorBidi"/>
          <w:sz w:val="24"/>
          <w:rtl/>
        </w:rPr>
        <w:t xml:space="preserve"> </w:t>
      </w:r>
      <w:r w:rsidR="0074211E" w:rsidRPr="0074211E">
        <w:rPr>
          <w:rFonts w:asciiTheme="majorBidi" w:hAnsiTheme="majorBidi" w:hint="eastAsia"/>
          <w:sz w:val="24"/>
          <w:rtl/>
        </w:rPr>
        <w:t>רכישת</w:t>
      </w:r>
      <w:r w:rsidR="0074211E" w:rsidRPr="0074211E">
        <w:rPr>
          <w:rFonts w:asciiTheme="majorBidi" w:hAnsiTheme="majorBidi"/>
          <w:sz w:val="24"/>
          <w:rtl/>
        </w:rPr>
        <w:t xml:space="preserve"> </w:t>
      </w:r>
      <w:r w:rsidR="0074211E" w:rsidRPr="0074211E">
        <w:rPr>
          <w:rFonts w:asciiTheme="majorBidi" w:hAnsiTheme="majorBidi" w:hint="eastAsia"/>
          <w:sz w:val="24"/>
          <w:rtl/>
        </w:rPr>
        <w:t>מוצרי</w:t>
      </w:r>
      <w:r w:rsidR="0074211E" w:rsidRPr="0074211E">
        <w:rPr>
          <w:rFonts w:asciiTheme="majorBidi" w:hAnsiTheme="majorBidi"/>
          <w:sz w:val="24"/>
          <w:rtl/>
        </w:rPr>
        <w:t xml:space="preserve"> מדף, </w:t>
      </w:r>
      <w:r w:rsidR="0074211E" w:rsidRPr="0074211E">
        <w:rPr>
          <w:rFonts w:asciiTheme="majorBidi" w:hAnsiTheme="majorBidi" w:hint="eastAsia"/>
          <w:sz w:val="24"/>
          <w:rtl/>
        </w:rPr>
        <w:t>על</w:t>
      </w:r>
      <w:r w:rsidR="0074211E" w:rsidRPr="0074211E">
        <w:rPr>
          <w:rFonts w:asciiTheme="majorBidi" w:hAnsiTheme="majorBidi"/>
          <w:sz w:val="24"/>
          <w:rtl/>
        </w:rPr>
        <w:t xml:space="preserve"> </w:t>
      </w:r>
      <w:r w:rsidR="0074211E" w:rsidRPr="0074211E">
        <w:rPr>
          <w:rFonts w:asciiTheme="majorBidi" w:hAnsiTheme="majorBidi" w:hint="eastAsia"/>
          <w:sz w:val="24"/>
          <w:rtl/>
        </w:rPr>
        <w:t>התכנית</w:t>
      </w:r>
      <w:r w:rsidR="0074211E" w:rsidRPr="0074211E">
        <w:rPr>
          <w:rFonts w:asciiTheme="majorBidi" w:hAnsiTheme="majorBidi"/>
          <w:sz w:val="24"/>
          <w:rtl/>
        </w:rPr>
        <w:t xml:space="preserve"> </w:t>
      </w:r>
      <w:r w:rsidR="0074211E" w:rsidRPr="0074211E">
        <w:rPr>
          <w:rFonts w:asciiTheme="majorBidi" w:hAnsiTheme="majorBidi" w:hint="eastAsia"/>
          <w:sz w:val="24"/>
          <w:rtl/>
        </w:rPr>
        <w:t>לנקוב</w:t>
      </w:r>
      <w:r w:rsidR="0074211E" w:rsidRPr="0074211E">
        <w:rPr>
          <w:rFonts w:asciiTheme="majorBidi" w:hAnsiTheme="majorBidi"/>
          <w:sz w:val="24"/>
          <w:rtl/>
        </w:rPr>
        <w:t xml:space="preserve"> </w:t>
      </w:r>
      <w:r w:rsidR="0074211E" w:rsidRPr="0074211E">
        <w:rPr>
          <w:rFonts w:asciiTheme="majorBidi" w:hAnsiTheme="majorBidi" w:hint="eastAsia"/>
          <w:sz w:val="24"/>
          <w:rtl/>
        </w:rPr>
        <w:t>בסוגי</w:t>
      </w:r>
      <w:r w:rsidR="0074211E" w:rsidRPr="0074211E">
        <w:rPr>
          <w:rFonts w:asciiTheme="majorBidi" w:hAnsiTheme="majorBidi"/>
          <w:sz w:val="24"/>
          <w:rtl/>
        </w:rPr>
        <w:t xml:space="preserve"> </w:t>
      </w:r>
      <w:r w:rsidR="000F78F1" w:rsidRPr="002F2347">
        <w:rPr>
          <w:rFonts w:asciiTheme="majorBidi" w:hAnsiTheme="majorBidi" w:hint="eastAsia"/>
          <w:sz w:val="24"/>
          <w:rtl/>
        </w:rPr>
        <w:t>תוכנות</w:t>
      </w:r>
      <w:r w:rsidR="000F78F1" w:rsidRPr="002F2347">
        <w:rPr>
          <w:rFonts w:asciiTheme="majorBidi" w:hAnsiTheme="majorBidi"/>
          <w:sz w:val="24"/>
          <w:rtl/>
        </w:rPr>
        <w:t xml:space="preserve"> המדף </w:t>
      </w:r>
      <w:proofErr w:type="spellStart"/>
      <w:r w:rsidR="000F78F1" w:rsidRPr="002F2347">
        <w:rPr>
          <w:rFonts w:asciiTheme="majorBidi" w:hAnsiTheme="majorBidi" w:hint="eastAsia"/>
          <w:sz w:val="24"/>
          <w:rtl/>
        </w:rPr>
        <w:t>האופציונאלי</w:t>
      </w:r>
      <w:r w:rsidR="0074211E" w:rsidRPr="0074211E">
        <w:rPr>
          <w:rFonts w:asciiTheme="majorBidi" w:hAnsiTheme="majorBidi" w:hint="eastAsia"/>
          <w:sz w:val="24"/>
          <w:rtl/>
        </w:rPr>
        <w:t>ם</w:t>
      </w:r>
      <w:proofErr w:type="spellEnd"/>
      <w:r w:rsidR="000F78F1" w:rsidRPr="002F2347">
        <w:rPr>
          <w:rFonts w:asciiTheme="majorBidi" w:hAnsiTheme="majorBidi"/>
          <w:sz w:val="24"/>
          <w:rtl/>
        </w:rPr>
        <w:t xml:space="preserve"> </w:t>
      </w:r>
      <w:proofErr w:type="spellStart"/>
      <w:r w:rsidR="000F78F1" w:rsidRPr="002F2347">
        <w:rPr>
          <w:rFonts w:asciiTheme="majorBidi" w:hAnsiTheme="majorBidi"/>
          <w:sz w:val="24"/>
          <w:rtl/>
        </w:rPr>
        <w:t>הרלוונטי</w:t>
      </w:r>
      <w:r w:rsidR="0074211E" w:rsidRPr="0074211E">
        <w:rPr>
          <w:rFonts w:asciiTheme="majorBidi" w:hAnsiTheme="majorBidi" w:hint="eastAsia"/>
          <w:sz w:val="24"/>
          <w:rtl/>
        </w:rPr>
        <w:t>ם</w:t>
      </w:r>
      <w:proofErr w:type="spellEnd"/>
      <w:r w:rsidR="000F78F1" w:rsidRPr="002F2347">
        <w:rPr>
          <w:rFonts w:asciiTheme="majorBidi" w:hAnsiTheme="majorBidi"/>
          <w:sz w:val="24"/>
          <w:rtl/>
        </w:rPr>
        <w:t xml:space="preserve"> </w:t>
      </w:r>
      <w:r w:rsidR="000F78F1" w:rsidRPr="002F2347">
        <w:rPr>
          <w:rFonts w:asciiTheme="majorBidi" w:hAnsiTheme="majorBidi" w:hint="eastAsia"/>
          <w:sz w:val="24"/>
          <w:rtl/>
        </w:rPr>
        <w:t>וכן</w:t>
      </w:r>
      <w:r w:rsidR="000F78F1" w:rsidRPr="002F2347">
        <w:rPr>
          <w:rFonts w:asciiTheme="majorBidi" w:hAnsiTheme="majorBidi"/>
          <w:sz w:val="24"/>
          <w:rtl/>
        </w:rPr>
        <w:t xml:space="preserve"> לציין </w:t>
      </w:r>
      <w:r w:rsidR="000F78F1" w:rsidRPr="002F2347">
        <w:rPr>
          <w:rFonts w:asciiTheme="majorBidi" w:hAnsiTheme="majorBidi" w:hint="eastAsia"/>
          <w:sz w:val="24"/>
          <w:rtl/>
        </w:rPr>
        <w:t>התאמות</w:t>
      </w:r>
      <w:r w:rsidR="000F78F1" w:rsidRPr="002F2347">
        <w:rPr>
          <w:rFonts w:asciiTheme="majorBidi" w:hAnsiTheme="majorBidi"/>
          <w:sz w:val="24"/>
          <w:rtl/>
        </w:rPr>
        <w:t xml:space="preserve"> כלשהן שתידרשנה </w:t>
      </w:r>
      <w:r w:rsidR="000F78F1" w:rsidRPr="002F2347">
        <w:rPr>
          <w:rFonts w:asciiTheme="majorBidi" w:hAnsiTheme="majorBidi" w:hint="eastAsia"/>
          <w:sz w:val="24"/>
          <w:rtl/>
        </w:rPr>
        <w:t>לסביבת</w:t>
      </w:r>
      <w:r w:rsidR="000F78F1" w:rsidRPr="002F2347">
        <w:rPr>
          <w:rFonts w:asciiTheme="majorBidi" w:hAnsiTheme="majorBidi"/>
          <w:sz w:val="24"/>
          <w:rtl/>
        </w:rPr>
        <w:t xml:space="preserve"> </w:t>
      </w:r>
      <w:r w:rsidR="000F78F1" w:rsidRPr="002F2347">
        <w:rPr>
          <w:rFonts w:asciiTheme="majorBidi" w:hAnsiTheme="majorBidi" w:hint="eastAsia"/>
          <w:sz w:val="24"/>
          <w:rtl/>
        </w:rPr>
        <w:t>העבודה</w:t>
      </w:r>
      <w:r w:rsidR="000F78F1" w:rsidRPr="002F2347">
        <w:rPr>
          <w:rFonts w:asciiTheme="majorBidi" w:hAnsiTheme="majorBidi"/>
          <w:sz w:val="24"/>
          <w:rtl/>
        </w:rPr>
        <w:t xml:space="preserve"> </w:t>
      </w:r>
      <w:r w:rsidR="000F78F1" w:rsidRPr="002F2347">
        <w:rPr>
          <w:rFonts w:asciiTheme="majorBidi" w:hAnsiTheme="majorBidi" w:hint="eastAsia"/>
          <w:sz w:val="24"/>
          <w:rtl/>
        </w:rPr>
        <w:t>במינהל</w:t>
      </w:r>
      <w:r w:rsidR="000F78F1" w:rsidRPr="002F2347">
        <w:rPr>
          <w:rFonts w:asciiTheme="majorBidi" w:hAnsiTheme="majorBidi"/>
          <w:sz w:val="24"/>
          <w:rtl/>
        </w:rPr>
        <w:t xml:space="preserve"> (ככל שתידרשנה התאמות)</w:t>
      </w:r>
      <w:r w:rsidR="007F3503">
        <w:rPr>
          <w:rFonts w:asciiTheme="majorBidi" w:hAnsiTheme="majorBidi" w:hint="cs"/>
          <w:sz w:val="24"/>
          <w:rtl/>
        </w:rPr>
        <w:t>.</w:t>
      </w:r>
      <w:r w:rsidR="000F78F1" w:rsidRPr="002F2347">
        <w:rPr>
          <w:rFonts w:asciiTheme="majorBidi" w:hAnsiTheme="majorBidi"/>
          <w:sz w:val="24"/>
          <w:rtl/>
        </w:rPr>
        <w:t xml:space="preserve"> </w:t>
      </w:r>
    </w:p>
    <w:p w:rsidR="006F2E05" w:rsidRDefault="00044F0E" w:rsidP="006F2E05">
      <w:pPr>
        <w:spacing w:line="360" w:lineRule="auto"/>
        <w:ind w:left="926" w:hanging="90"/>
        <w:jc w:val="both"/>
        <w:rPr>
          <w:rFonts w:asciiTheme="majorBidi" w:hAnsiTheme="majorBidi"/>
          <w:sz w:val="24"/>
          <w:rtl/>
        </w:rPr>
      </w:pPr>
      <w:r>
        <w:rPr>
          <w:rFonts w:asciiTheme="majorBidi" w:hAnsiTheme="majorBidi" w:hint="cs"/>
          <w:sz w:val="24"/>
          <w:rtl/>
        </w:rPr>
        <w:t xml:space="preserve">5. </w:t>
      </w:r>
      <w:r w:rsidR="00722C94" w:rsidRPr="00005C33">
        <w:rPr>
          <w:rFonts w:asciiTheme="majorBidi" w:hAnsiTheme="majorBidi"/>
          <w:sz w:val="24"/>
          <w:rtl/>
        </w:rPr>
        <w:t xml:space="preserve"> </w:t>
      </w:r>
      <w:r w:rsidR="00722C94" w:rsidRPr="00A17810">
        <w:rPr>
          <w:rFonts w:asciiTheme="majorBidi" w:hAnsiTheme="majorBidi"/>
          <w:sz w:val="24"/>
          <w:u w:val="single"/>
          <w:rtl/>
        </w:rPr>
        <w:t>בניית תוכנית אופרטיבית</w:t>
      </w:r>
      <w:r w:rsidR="00722C94" w:rsidRPr="00005C33">
        <w:rPr>
          <w:rFonts w:asciiTheme="majorBidi" w:hAnsiTheme="majorBidi"/>
          <w:sz w:val="24"/>
          <w:rtl/>
        </w:rPr>
        <w:t xml:space="preserve"> (תוך התחשבות במוצרי מדף, באם קיימים) </w:t>
      </w:r>
      <w:r w:rsidR="00722C94" w:rsidRPr="006F2E05">
        <w:rPr>
          <w:rFonts w:asciiTheme="majorBidi" w:hAnsiTheme="majorBidi"/>
          <w:sz w:val="24"/>
          <w:u w:val="single"/>
          <w:rtl/>
        </w:rPr>
        <w:t>למערכות הבאות:</w:t>
      </w:r>
      <w:r w:rsidR="00722C94" w:rsidRPr="00005C33">
        <w:rPr>
          <w:rFonts w:asciiTheme="majorBidi" w:hAnsiTheme="majorBidi"/>
          <w:sz w:val="24"/>
          <w:rtl/>
        </w:rPr>
        <w:t xml:space="preserve"> </w:t>
      </w:r>
      <w:r w:rsidR="007C7AD3" w:rsidRPr="00005C33">
        <w:rPr>
          <w:rFonts w:asciiTheme="majorBidi" w:hAnsiTheme="majorBidi"/>
          <w:sz w:val="24"/>
          <w:rtl/>
        </w:rPr>
        <w:t xml:space="preserve">     </w:t>
      </w:r>
      <w:r w:rsidR="007C7AD3" w:rsidRPr="00005C33">
        <w:rPr>
          <w:rFonts w:asciiTheme="majorBidi" w:hAnsiTheme="majorBidi"/>
          <w:sz w:val="24"/>
        </w:rPr>
        <w:t xml:space="preserve">   </w:t>
      </w:r>
      <w:r w:rsidR="007C7AD3" w:rsidRPr="00005C33">
        <w:rPr>
          <w:rFonts w:asciiTheme="majorBidi" w:hAnsiTheme="majorBidi"/>
          <w:sz w:val="24"/>
          <w:rtl/>
        </w:rPr>
        <w:t xml:space="preserve">  </w:t>
      </w:r>
      <w:r w:rsidR="00722C94" w:rsidRPr="00005C33">
        <w:rPr>
          <w:rFonts w:asciiTheme="majorBidi" w:hAnsiTheme="majorBidi"/>
          <w:sz w:val="24"/>
          <w:rtl/>
        </w:rPr>
        <w:t xml:space="preserve">(א) מערכת מילוי טפסים </w:t>
      </w:r>
      <w:r w:rsidR="0004540A">
        <w:rPr>
          <w:rFonts w:asciiTheme="majorBidi" w:hAnsiTheme="majorBidi" w:hint="cs"/>
          <w:sz w:val="24"/>
          <w:rtl/>
        </w:rPr>
        <w:t xml:space="preserve">פנימיים </w:t>
      </w:r>
      <w:r w:rsidR="00722C94" w:rsidRPr="00005C33">
        <w:rPr>
          <w:rFonts w:asciiTheme="majorBidi" w:hAnsiTheme="majorBidi"/>
          <w:sz w:val="24"/>
          <w:rtl/>
        </w:rPr>
        <w:t xml:space="preserve">שונים במערכת </w:t>
      </w:r>
      <w:proofErr w:type="spellStart"/>
      <w:r w:rsidR="00722C94" w:rsidRPr="00005C33">
        <w:rPr>
          <w:rFonts w:asciiTheme="majorBidi" w:hAnsiTheme="majorBidi"/>
          <w:sz w:val="24"/>
          <w:rtl/>
        </w:rPr>
        <w:t>פורטאלית</w:t>
      </w:r>
      <w:proofErr w:type="spellEnd"/>
      <w:r w:rsidR="0004540A">
        <w:rPr>
          <w:rFonts w:asciiTheme="majorBidi" w:hAnsiTheme="majorBidi" w:hint="cs"/>
          <w:sz w:val="24"/>
          <w:rtl/>
        </w:rPr>
        <w:t xml:space="preserve"> </w:t>
      </w:r>
      <w:r w:rsidR="00722C94" w:rsidRPr="00005C33">
        <w:rPr>
          <w:rFonts w:asciiTheme="majorBidi" w:hAnsiTheme="majorBidi"/>
          <w:sz w:val="24"/>
          <w:rtl/>
        </w:rPr>
        <w:t>ואישורם ברמות השונות</w:t>
      </w:r>
      <w:r w:rsidR="0004540A">
        <w:rPr>
          <w:rFonts w:asciiTheme="majorBidi" w:hAnsiTheme="majorBidi" w:hint="cs"/>
          <w:sz w:val="24"/>
          <w:rtl/>
        </w:rPr>
        <w:t xml:space="preserve"> </w:t>
      </w:r>
      <w:r w:rsidR="006F2E05">
        <w:rPr>
          <w:rFonts w:asciiTheme="majorBidi" w:hAnsiTheme="majorBidi" w:hint="cs"/>
          <w:sz w:val="24"/>
          <w:rtl/>
        </w:rPr>
        <w:t xml:space="preserve"> </w:t>
      </w:r>
    </w:p>
    <w:p w:rsidR="00966AF0" w:rsidRDefault="003A09AB" w:rsidP="00037976">
      <w:pPr>
        <w:tabs>
          <w:tab w:val="left" w:pos="766"/>
          <w:tab w:val="left" w:pos="1049"/>
        </w:tabs>
        <w:spacing w:line="360" w:lineRule="auto"/>
        <w:ind w:left="1191" w:hanging="720"/>
        <w:jc w:val="both"/>
        <w:rPr>
          <w:rFonts w:asciiTheme="majorBidi" w:hAnsiTheme="majorBidi"/>
          <w:sz w:val="24"/>
          <w:rtl/>
        </w:rPr>
      </w:pPr>
      <w:r>
        <w:rPr>
          <w:rFonts w:asciiTheme="majorBidi" w:hAnsiTheme="majorBidi" w:hint="cs"/>
          <w:sz w:val="24"/>
          <w:rtl/>
        </w:rPr>
        <w:t xml:space="preserve">        </w:t>
      </w:r>
      <w:r w:rsidR="00037976">
        <w:rPr>
          <w:rFonts w:asciiTheme="majorBidi" w:hAnsiTheme="majorBidi" w:hint="cs"/>
          <w:sz w:val="24"/>
          <w:rtl/>
        </w:rPr>
        <w:tab/>
      </w:r>
      <w:r w:rsidR="00037976">
        <w:rPr>
          <w:rFonts w:asciiTheme="majorBidi" w:hAnsiTheme="majorBidi" w:hint="cs"/>
          <w:sz w:val="24"/>
          <w:rtl/>
        </w:rPr>
        <w:tab/>
      </w:r>
      <w:r w:rsidR="0004540A">
        <w:rPr>
          <w:rFonts w:asciiTheme="majorBidi" w:hAnsiTheme="majorBidi" w:hint="cs"/>
          <w:sz w:val="24"/>
          <w:rtl/>
        </w:rPr>
        <w:t>(עד עשרה טפסים כגון טופס בקשה לנסיעה לחו"ל בתפקיד/ במימון קרן השתלמות,</w:t>
      </w:r>
      <w:r>
        <w:rPr>
          <w:rFonts w:asciiTheme="majorBidi" w:hAnsiTheme="majorBidi" w:hint="cs"/>
          <w:sz w:val="24"/>
          <w:rtl/>
        </w:rPr>
        <w:t xml:space="preserve"> </w:t>
      </w:r>
      <w:r w:rsidR="0004540A">
        <w:rPr>
          <w:rFonts w:asciiTheme="majorBidi" w:hAnsiTheme="majorBidi" w:hint="cs"/>
          <w:sz w:val="24"/>
          <w:rtl/>
        </w:rPr>
        <w:t xml:space="preserve">טופס מימון אירוח מבקר, טופס הזמנת בית דפוס </w:t>
      </w:r>
      <w:proofErr w:type="spellStart"/>
      <w:r w:rsidR="0004540A">
        <w:rPr>
          <w:rFonts w:asciiTheme="majorBidi" w:hAnsiTheme="majorBidi" w:hint="cs"/>
          <w:sz w:val="24"/>
          <w:rtl/>
        </w:rPr>
        <w:t>וכו</w:t>
      </w:r>
      <w:proofErr w:type="spellEnd"/>
      <w:r w:rsidR="0004540A">
        <w:rPr>
          <w:rFonts w:asciiTheme="majorBidi" w:hAnsiTheme="majorBidi" w:hint="cs"/>
          <w:sz w:val="24"/>
          <w:rtl/>
        </w:rPr>
        <w:t>'</w:t>
      </w:r>
      <w:r w:rsidR="00BB0F40">
        <w:rPr>
          <w:rFonts w:asciiTheme="majorBidi" w:hAnsiTheme="majorBidi" w:hint="cs"/>
          <w:sz w:val="24"/>
          <w:rtl/>
        </w:rPr>
        <w:t>, למען הסר ספק, אין מדובר בטפסים בתחום משאבי אנוש</w:t>
      </w:r>
      <w:r w:rsidR="0004540A">
        <w:rPr>
          <w:rFonts w:asciiTheme="majorBidi" w:hAnsiTheme="majorBidi" w:hint="cs"/>
          <w:sz w:val="24"/>
          <w:rtl/>
        </w:rPr>
        <w:t>)</w:t>
      </w:r>
      <w:r w:rsidR="00BC068A">
        <w:rPr>
          <w:rFonts w:asciiTheme="majorBidi" w:hAnsiTheme="majorBidi" w:hint="cs"/>
          <w:sz w:val="24"/>
          <w:rtl/>
        </w:rPr>
        <w:t>.</w:t>
      </w:r>
      <w:r w:rsidR="0004540A">
        <w:rPr>
          <w:rFonts w:asciiTheme="majorBidi" w:hAnsiTheme="majorBidi" w:hint="cs"/>
          <w:sz w:val="24"/>
          <w:rtl/>
        </w:rPr>
        <w:t xml:space="preserve"> </w:t>
      </w:r>
    </w:p>
    <w:p w:rsidR="00594C99" w:rsidRDefault="00037976" w:rsidP="007F3503">
      <w:pPr>
        <w:spacing w:line="360" w:lineRule="auto"/>
        <w:ind w:left="1191" w:hanging="746"/>
        <w:jc w:val="both"/>
        <w:rPr>
          <w:rFonts w:asciiTheme="majorBidi" w:hAnsiTheme="majorBidi"/>
          <w:sz w:val="24"/>
          <w:rtl/>
        </w:rPr>
      </w:pPr>
      <w:r>
        <w:rPr>
          <w:rFonts w:asciiTheme="majorBidi" w:hAnsiTheme="majorBidi" w:hint="cs"/>
          <w:sz w:val="24"/>
          <w:rtl/>
        </w:rPr>
        <w:t xml:space="preserve">               </w:t>
      </w:r>
      <w:r w:rsidR="000F78F1" w:rsidRPr="002F2347">
        <w:rPr>
          <w:rFonts w:asciiTheme="majorBidi" w:hAnsiTheme="majorBidi"/>
          <w:sz w:val="24"/>
          <w:rtl/>
        </w:rPr>
        <w:t xml:space="preserve">(ב) מערכת </w:t>
      </w:r>
      <w:proofErr w:type="spellStart"/>
      <w:r w:rsidR="000F78F1" w:rsidRPr="002F2347">
        <w:rPr>
          <w:rFonts w:asciiTheme="majorBidi" w:hAnsiTheme="majorBidi"/>
          <w:sz w:val="24"/>
          <w:rtl/>
        </w:rPr>
        <w:t>פורט</w:t>
      </w:r>
      <w:r w:rsidR="000F78F1" w:rsidRPr="002F2347">
        <w:rPr>
          <w:rFonts w:asciiTheme="majorBidi" w:hAnsiTheme="majorBidi" w:hint="eastAsia"/>
          <w:sz w:val="24"/>
          <w:rtl/>
        </w:rPr>
        <w:t>א</w:t>
      </w:r>
      <w:r w:rsidR="000F78F1" w:rsidRPr="002F2347">
        <w:rPr>
          <w:rFonts w:asciiTheme="majorBidi" w:hAnsiTheme="majorBidi"/>
          <w:sz w:val="24"/>
          <w:rtl/>
        </w:rPr>
        <w:t>לית</w:t>
      </w:r>
      <w:proofErr w:type="spellEnd"/>
      <w:r w:rsidR="000F78F1" w:rsidRPr="002F2347">
        <w:rPr>
          <w:rFonts w:asciiTheme="majorBidi" w:hAnsiTheme="majorBidi"/>
          <w:sz w:val="24"/>
          <w:rtl/>
        </w:rPr>
        <w:t xml:space="preserve"> לניהול כספי הקרן לקשרי מחקר</w:t>
      </w:r>
      <w:r w:rsidR="0074211E" w:rsidRPr="0074211E">
        <w:rPr>
          <w:rFonts w:asciiTheme="majorBidi" w:hAnsiTheme="majorBidi"/>
          <w:sz w:val="24"/>
          <w:rtl/>
        </w:rPr>
        <w:t xml:space="preserve"> (כספי </w:t>
      </w:r>
      <w:r w:rsidR="0074211E" w:rsidRPr="0074211E">
        <w:rPr>
          <w:rFonts w:asciiTheme="majorBidi" w:hAnsiTheme="majorBidi" w:hint="eastAsia"/>
          <w:sz w:val="24"/>
          <w:rtl/>
        </w:rPr>
        <w:t>קרן</w:t>
      </w:r>
      <w:r w:rsidR="0074211E" w:rsidRPr="0074211E">
        <w:rPr>
          <w:rFonts w:asciiTheme="majorBidi" w:hAnsiTheme="majorBidi"/>
          <w:sz w:val="24"/>
          <w:rtl/>
        </w:rPr>
        <w:t xml:space="preserve"> </w:t>
      </w:r>
      <w:r w:rsidR="0074211E" w:rsidRPr="0074211E">
        <w:rPr>
          <w:rFonts w:asciiTheme="majorBidi" w:hAnsiTheme="majorBidi" w:hint="eastAsia"/>
          <w:sz w:val="24"/>
          <w:rtl/>
        </w:rPr>
        <w:t>ההשתלמות</w:t>
      </w:r>
      <w:r w:rsidR="0074211E" w:rsidRPr="0074211E">
        <w:rPr>
          <w:rFonts w:asciiTheme="majorBidi" w:hAnsiTheme="majorBidi"/>
          <w:sz w:val="24"/>
          <w:rtl/>
        </w:rPr>
        <w:t xml:space="preserve"> </w:t>
      </w:r>
      <w:r w:rsidR="0074211E" w:rsidRPr="0074211E">
        <w:rPr>
          <w:rFonts w:asciiTheme="majorBidi" w:hAnsiTheme="majorBidi" w:hint="eastAsia"/>
          <w:sz w:val="24"/>
          <w:rtl/>
        </w:rPr>
        <w:t>של</w:t>
      </w:r>
      <w:r w:rsidR="0074211E" w:rsidRPr="0074211E">
        <w:rPr>
          <w:rFonts w:asciiTheme="majorBidi" w:hAnsiTheme="majorBidi"/>
          <w:sz w:val="24"/>
          <w:rtl/>
        </w:rPr>
        <w:t xml:space="preserve"> </w:t>
      </w:r>
      <w:r w:rsidR="0074211E" w:rsidRPr="0074211E">
        <w:rPr>
          <w:rFonts w:asciiTheme="majorBidi" w:hAnsiTheme="majorBidi" w:hint="eastAsia"/>
          <w:sz w:val="24"/>
          <w:rtl/>
        </w:rPr>
        <w:t>החוקרים</w:t>
      </w:r>
      <w:r w:rsidR="0074211E" w:rsidRPr="0074211E">
        <w:rPr>
          <w:rFonts w:asciiTheme="majorBidi" w:hAnsiTheme="majorBidi"/>
          <w:sz w:val="24"/>
          <w:rtl/>
        </w:rPr>
        <w:t>)</w:t>
      </w:r>
      <w:r w:rsidR="000F78F1" w:rsidRPr="002F2347">
        <w:rPr>
          <w:rFonts w:asciiTheme="majorBidi" w:hAnsiTheme="majorBidi"/>
          <w:sz w:val="24"/>
          <w:rtl/>
        </w:rPr>
        <w:t xml:space="preserve"> </w:t>
      </w:r>
      <w:r w:rsidR="000F78F1" w:rsidRPr="002F2347">
        <w:rPr>
          <w:rFonts w:asciiTheme="majorBidi" w:hAnsiTheme="majorBidi" w:hint="eastAsia"/>
          <w:sz w:val="24"/>
          <w:rtl/>
        </w:rPr>
        <w:t>בעלת</w:t>
      </w:r>
      <w:r w:rsidR="000F78F1" w:rsidRPr="002F2347">
        <w:rPr>
          <w:rFonts w:asciiTheme="majorBidi" w:hAnsiTheme="majorBidi"/>
          <w:sz w:val="24"/>
          <w:rtl/>
        </w:rPr>
        <w:t xml:space="preserve"> מידע זמין למשתמשי קצה</w:t>
      </w:r>
      <w:r w:rsidR="007F3503">
        <w:rPr>
          <w:rFonts w:asciiTheme="majorBidi" w:hAnsiTheme="majorBidi" w:hint="cs"/>
          <w:sz w:val="24"/>
          <w:rtl/>
        </w:rPr>
        <w:t>.</w:t>
      </w:r>
    </w:p>
    <w:p w:rsidR="001E1D84" w:rsidRPr="00005C33" w:rsidRDefault="001E1D84" w:rsidP="001E1D84">
      <w:pPr>
        <w:spacing w:line="140" w:lineRule="exact"/>
        <w:ind w:left="936" w:hanging="749"/>
        <w:jc w:val="both"/>
        <w:rPr>
          <w:rFonts w:asciiTheme="majorBidi" w:hAnsiTheme="majorBidi"/>
          <w:sz w:val="24"/>
          <w:rtl/>
        </w:rPr>
      </w:pPr>
    </w:p>
    <w:p w:rsidR="00722C94" w:rsidRPr="00BC068A" w:rsidRDefault="0099014C" w:rsidP="00085CCC">
      <w:pPr>
        <w:spacing w:line="360" w:lineRule="auto"/>
        <w:ind w:left="926" w:hanging="90"/>
        <w:jc w:val="both"/>
        <w:rPr>
          <w:rFonts w:asciiTheme="majorBidi" w:hAnsiTheme="majorBidi"/>
          <w:sz w:val="24"/>
          <w:rtl/>
        </w:rPr>
      </w:pPr>
      <w:r>
        <w:rPr>
          <w:rFonts w:asciiTheme="majorBidi" w:hAnsiTheme="majorBidi" w:hint="cs"/>
          <w:sz w:val="24"/>
          <w:rtl/>
        </w:rPr>
        <w:t xml:space="preserve">6.   </w:t>
      </w:r>
      <w:r w:rsidR="00052AE9">
        <w:rPr>
          <w:rFonts w:asciiTheme="majorBidi" w:hAnsiTheme="majorBidi" w:hint="cs"/>
          <w:sz w:val="24"/>
          <w:rtl/>
        </w:rPr>
        <w:t xml:space="preserve"> </w:t>
      </w:r>
      <w:r w:rsidR="00255B2E" w:rsidRPr="00A17810">
        <w:rPr>
          <w:rFonts w:asciiTheme="majorBidi" w:hAnsiTheme="majorBidi" w:hint="cs"/>
          <w:sz w:val="24"/>
          <w:u w:val="single"/>
          <w:rtl/>
        </w:rPr>
        <w:t>מתן חוות דעת</w:t>
      </w:r>
      <w:r w:rsidR="00255B2E">
        <w:rPr>
          <w:rFonts w:asciiTheme="majorBidi" w:hAnsiTheme="majorBidi" w:hint="cs"/>
          <w:sz w:val="24"/>
          <w:rtl/>
        </w:rPr>
        <w:t xml:space="preserve"> לגבי מרכיבים במערך המחשוב במינהל אשר יש </w:t>
      </w:r>
      <w:r w:rsidR="00703A14">
        <w:rPr>
          <w:rFonts w:asciiTheme="majorBidi" w:hAnsiTheme="majorBidi" w:hint="cs"/>
          <w:sz w:val="24"/>
          <w:rtl/>
        </w:rPr>
        <w:t>להעבירם למיקור</w:t>
      </w:r>
      <w:r w:rsidR="00255B2E" w:rsidRPr="00BC068A">
        <w:rPr>
          <w:rFonts w:asciiTheme="majorBidi" w:hAnsiTheme="majorBidi" w:hint="cs"/>
          <w:sz w:val="24"/>
          <w:rtl/>
        </w:rPr>
        <w:t xml:space="preserve"> חוץ</w:t>
      </w:r>
      <w:r w:rsidRPr="00BC068A">
        <w:rPr>
          <w:rFonts w:asciiTheme="majorBidi" w:hAnsiTheme="majorBidi" w:hint="cs"/>
          <w:sz w:val="24"/>
          <w:rtl/>
        </w:rPr>
        <w:t>.</w:t>
      </w:r>
      <w:r w:rsidR="00BC068A">
        <w:rPr>
          <w:rFonts w:asciiTheme="majorBidi" w:hAnsiTheme="majorBidi" w:hint="cs"/>
          <w:sz w:val="24"/>
          <w:rtl/>
        </w:rPr>
        <w:t xml:space="preserve"> </w:t>
      </w:r>
    </w:p>
    <w:p w:rsidR="00321D5C" w:rsidRDefault="0099014C" w:rsidP="00085CCC">
      <w:pPr>
        <w:spacing w:line="360" w:lineRule="auto"/>
        <w:ind w:left="1196" w:hanging="360"/>
        <w:jc w:val="both"/>
        <w:rPr>
          <w:rFonts w:asciiTheme="majorBidi" w:hAnsiTheme="majorBidi"/>
          <w:sz w:val="24"/>
          <w:rtl/>
        </w:rPr>
      </w:pPr>
      <w:r w:rsidRPr="00BC068A">
        <w:rPr>
          <w:rFonts w:asciiTheme="majorBidi" w:hAnsiTheme="majorBidi" w:hint="cs"/>
          <w:sz w:val="24"/>
          <w:rtl/>
        </w:rPr>
        <w:t>7.</w:t>
      </w:r>
      <w:r w:rsidR="003A5342" w:rsidRPr="00BC068A">
        <w:rPr>
          <w:rFonts w:asciiTheme="majorBidi" w:hAnsiTheme="majorBidi" w:hint="cs"/>
          <w:sz w:val="24"/>
          <w:rtl/>
        </w:rPr>
        <w:t xml:space="preserve"> </w:t>
      </w:r>
      <w:r w:rsidR="00722C94" w:rsidRPr="00BC068A">
        <w:rPr>
          <w:rFonts w:asciiTheme="majorBidi" w:hAnsiTheme="majorBidi"/>
          <w:sz w:val="24"/>
          <w:rtl/>
        </w:rPr>
        <w:t xml:space="preserve"> </w:t>
      </w:r>
      <w:r w:rsidR="007C7AD3" w:rsidRPr="00BC068A">
        <w:rPr>
          <w:rFonts w:asciiTheme="majorBidi" w:hAnsiTheme="majorBidi"/>
          <w:sz w:val="24"/>
          <w:rtl/>
        </w:rPr>
        <w:t xml:space="preserve"> </w:t>
      </w:r>
      <w:r w:rsidR="00533DA1" w:rsidRPr="00A17810">
        <w:rPr>
          <w:rFonts w:asciiTheme="majorBidi" w:hAnsiTheme="majorBidi" w:hint="cs"/>
          <w:sz w:val="24"/>
          <w:u w:val="single"/>
          <w:rtl/>
        </w:rPr>
        <w:t>מתן חוו</w:t>
      </w:r>
      <w:r w:rsidR="00021503" w:rsidRPr="00A17810">
        <w:rPr>
          <w:rFonts w:asciiTheme="majorBidi" w:hAnsiTheme="majorBidi" w:hint="cs"/>
          <w:sz w:val="24"/>
          <w:u w:val="single"/>
          <w:rtl/>
        </w:rPr>
        <w:t>ת דעת</w:t>
      </w:r>
      <w:r w:rsidR="00021503" w:rsidRPr="00BC068A">
        <w:rPr>
          <w:rFonts w:asciiTheme="majorBidi" w:hAnsiTheme="majorBidi" w:hint="cs"/>
          <w:sz w:val="24"/>
          <w:rtl/>
        </w:rPr>
        <w:t xml:space="preserve"> </w:t>
      </w:r>
      <w:r w:rsidR="00533DA1" w:rsidRPr="00BC068A">
        <w:rPr>
          <w:rFonts w:asciiTheme="majorBidi" w:hAnsiTheme="majorBidi" w:hint="cs"/>
          <w:sz w:val="24"/>
          <w:rtl/>
        </w:rPr>
        <w:t>לגבי</w:t>
      </w:r>
      <w:r w:rsidR="00533DA1" w:rsidRPr="00BC068A">
        <w:rPr>
          <w:rFonts w:asciiTheme="majorBidi" w:hAnsiTheme="majorBidi"/>
          <w:sz w:val="24"/>
          <w:rtl/>
        </w:rPr>
        <w:t xml:space="preserve"> </w:t>
      </w:r>
      <w:r w:rsidR="008F3358">
        <w:rPr>
          <w:rFonts w:asciiTheme="majorBidi" w:hAnsiTheme="majorBidi" w:hint="cs"/>
          <w:sz w:val="24"/>
          <w:rtl/>
        </w:rPr>
        <w:t xml:space="preserve">מערך </w:t>
      </w:r>
      <w:r w:rsidR="00722C94" w:rsidRPr="00BC068A">
        <w:rPr>
          <w:rFonts w:asciiTheme="majorBidi" w:hAnsiTheme="majorBidi"/>
          <w:sz w:val="24"/>
          <w:rtl/>
        </w:rPr>
        <w:t xml:space="preserve">כוח האדם הנדרש </w:t>
      </w:r>
      <w:r w:rsidR="00D52B1D" w:rsidRPr="00BC068A">
        <w:rPr>
          <w:rFonts w:asciiTheme="majorBidi" w:hAnsiTheme="majorBidi" w:hint="cs"/>
          <w:sz w:val="24"/>
          <w:rtl/>
        </w:rPr>
        <w:t xml:space="preserve">במינהל עבור </w:t>
      </w:r>
      <w:r w:rsidR="00722C94" w:rsidRPr="00BC068A">
        <w:rPr>
          <w:rFonts w:asciiTheme="majorBidi" w:hAnsiTheme="majorBidi"/>
          <w:sz w:val="24"/>
          <w:rtl/>
        </w:rPr>
        <w:t>מערך המחשוב</w:t>
      </w:r>
      <w:r w:rsidR="003526DF" w:rsidRPr="00BC068A">
        <w:rPr>
          <w:rFonts w:asciiTheme="majorBidi" w:hAnsiTheme="majorBidi" w:hint="cs"/>
          <w:sz w:val="24"/>
          <w:rtl/>
        </w:rPr>
        <w:t xml:space="preserve">, </w:t>
      </w:r>
      <w:r w:rsidR="008F3358">
        <w:rPr>
          <w:rFonts w:asciiTheme="majorBidi" w:hAnsiTheme="majorBidi" w:hint="cs"/>
          <w:sz w:val="24"/>
          <w:rtl/>
        </w:rPr>
        <w:t xml:space="preserve">וזאת </w:t>
      </w:r>
      <w:r w:rsidR="003526DF" w:rsidRPr="00BC068A">
        <w:rPr>
          <w:rFonts w:asciiTheme="majorBidi" w:hAnsiTheme="majorBidi" w:hint="cs"/>
          <w:sz w:val="24"/>
          <w:rtl/>
        </w:rPr>
        <w:t xml:space="preserve">בהתחשב </w:t>
      </w:r>
      <w:r w:rsidR="00085CCC">
        <w:rPr>
          <w:rFonts w:asciiTheme="majorBidi" w:hAnsiTheme="majorBidi" w:hint="cs"/>
          <w:sz w:val="24"/>
          <w:rtl/>
        </w:rPr>
        <w:t xml:space="preserve"> </w:t>
      </w:r>
      <w:r w:rsidR="003526DF" w:rsidRPr="00BC068A">
        <w:rPr>
          <w:rFonts w:asciiTheme="majorBidi" w:hAnsiTheme="majorBidi" w:hint="cs"/>
          <w:sz w:val="24"/>
          <w:rtl/>
        </w:rPr>
        <w:t xml:space="preserve">בהמלצות לשיפור מערך </w:t>
      </w:r>
      <w:r w:rsidR="008F3358">
        <w:rPr>
          <w:rFonts w:asciiTheme="majorBidi" w:hAnsiTheme="majorBidi" w:hint="cs"/>
          <w:sz w:val="24"/>
          <w:rtl/>
        </w:rPr>
        <w:t xml:space="preserve">המחשוב במינהל </w:t>
      </w:r>
      <w:r w:rsidR="006B20D1">
        <w:rPr>
          <w:rFonts w:asciiTheme="majorBidi" w:hAnsiTheme="majorBidi" w:hint="cs"/>
          <w:sz w:val="24"/>
          <w:rtl/>
        </w:rPr>
        <w:t xml:space="preserve">אשר יינתנו לפי המפורט בסעיפים לעיל. </w:t>
      </w:r>
    </w:p>
    <w:p w:rsidR="00182C36" w:rsidRDefault="00085CCC">
      <w:pPr>
        <w:spacing w:line="360" w:lineRule="auto"/>
        <w:ind w:left="1196" w:hanging="360"/>
        <w:jc w:val="both"/>
        <w:rPr>
          <w:rFonts w:asciiTheme="majorBidi" w:hAnsiTheme="majorBidi"/>
          <w:sz w:val="24"/>
          <w:rtl/>
        </w:rPr>
      </w:pPr>
      <w:r>
        <w:rPr>
          <w:rFonts w:asciiTheme="majorBidi" w:hAnsiTheme="majorBidi" w:hint="cs"/>
          <w:sz w:val="24"/>
          <w:rtl/>
        </w:rPr>
        <w:t>8</w:t>
      </w:r>
      <w:r w:rsidR="00321D5C">
        <w:rPr>
          <w:rFonts w:asciiTheme="majorBidi" w:hAnsiTheme="majorBidi" w:hint="cs"/>
          <w:sz w:val="24"/>
          <w:rtl/>
        </w:rPr>
        <w:t xml:space="preserve">. </w:t>
      </w:r>
      <w:r w:rsidR="00862932" w:rsidRPr="003A09AB">
        <w:rPr>
          <w:rFonts w:asciiTheme="majorBidi" w:hAnsiTheme="majorBidi" w:hint="cs"/>
          <w:sz w:val="24"/>
          <w:u w:val="single"/>
          <w:rtl/>
        </w:rPr>
        <w:t>הגשת דו"ח סופי מסכם</w:t>
      </w:r>
      <w:r w:rsidR="00862932">
        <w:rPr>
          <w:rFonts w:asciiTheme="majorBidi" w:hAnsiTheme="majorBidi" w:hint="cs"/>
          <w:sz w:val="24"/>
          <w:rtl/>
        </w:rPr>
        <w:t xml:space="preserve"> הכולל את כל </w:t>
      </w:r>
      <w:r w:rsidR="00BD64B5">
        <w:rPr>
          <w:rFonts w:asciiTheme="majorBidi" w:hAnsiTheme="majorBidi" w:hint="cs"/>
          <w:sz w:val="24"/>
          <w:rtl/>
        </w:rPr>
        <w:t xml:space="preserve"> חוות הדעת</w:t>
      </w:r>
      <w:r w:rsidR="007C4623">
        <w:rPr>
          <w:rFonts w:asciiTheme="majorBidi" w:hAnsiTheme="majorBidi" w:hint="cs"/>
          <w:sz w:val="24"/>
          <w:rtl/>
        </w:rPr>
        <w:t xml:space="preserve">, </w:t>
      </w:r>
      <w:r w:rsidR="00BD64B5">
        <w:rPr>
          <w:rFonts w:asciiTheme="majorBidi" w:hAnsiTheme="majorBidi" w:hint="cs"/>
          <w:sz w:val="24"/>
          <w:rtl/>
        </w:rPr>
        <w:t xml:space="preserve">התוכניות האופרטיביות והמיפויים המפורטים </w:t>
      </w:r>
      <w:r w:rsidR="00854468">
        <w:rPr>
          <w:rFonts w:asciiTheme="majorBidi" w:hAnsiTheme="majorBidi" w:hint="cs"/>
          <w:sz w:val="24"/>
          <w:rtl/>
        </w:rPr>
        <w:t xml:space="preserve">בתתי- סעיפים 1-7 </w:t>
      </w:r>
      <w:r w:rsidR="00BD64B5">
        <w:rPr>
          <w:rFonts w:asciiTheme="majorBidi" w:hAnsiTheme="majorBidi" w:hint="cs"/>
          <w:sz w:val="24"/>
          <w:rtl/>
        </w:rPr>
        <w:t>לעיל</w:t>
      </w:r>
      <w:r w:rsidR="007C4623">
        <w:rPr>
          <w:rFonts w:asciiTheme="majorBidi" w:hAnsiTheme="majorBidi" w:hint="cs"/>
          <w:sz w:val="24"/>
          <w:rtl/>
        </w:rPr>
        <w:t>,</w:t>
      </w:r>
      <w:r w:rsidR="00BD64B5">
        <w:rPr>
          <w:rFonts w:asciiTheme="majorBidi" w:hAnsiTheme="majorBidi" w:hint="cs"/>
          <w:sz w:val="24"/>
          <w:rtl/>
        </w:rPr>
        <w:t xml:space="preserve"> </w:t>
      </w:r>
      <w:r w:rsidR="00862932">
        <w:rPr>
          <w:rFonts w:asciiTheme="majorBidi" w:hAnsiTheme="majorBidi" w:hint="cs"/>
          <w:sz w:val="24"/>
          <w:rtl/>
        </w:rPr>
        <w:t xml:space="preserve">וכן תיקונים אשר נדרשו לגביהם ע"י המזמין. הדו"ח הסופי יוגש </w:t>
      </w:r>
      <w:r w:rsidR="00BD64B5">
        <w:rPr>
          <w:rFonts w:asciiTheme="majorBidi" w:hAnsiTheme="majorBidi" w:hint="cs"/>
          <w:sz w:val="24"/>
          <w:rtl/>
        </w:rPr>
        <w:t xml:space="preserve"> </w:t>
      </w:r>
      <w:r w:rsidR="007C4623">
        <w:rPr>
          <w:rFonts w:asciiTheme="majorBidi" w:hAnsiTheme="majorBidi" w:hint="cs"/>
          <w:sz w:val="24"/>
          <w:rtl/>
        </w:rPr>
        <w:t xml:space="preserve">למזמין </w:t>
      </w:r>
      <w:bookmarkStart w:id="15" w:name="OLE_LINK16"/>
      <w:bookmarkStart w:id="16" w:name="OLE_LINK17"/>
      <w:r w:rsidR="00BD64B5">
        <w:rPr>
          <w:rFonts w:asciiTheme="majorBidi" w:hAnsiTheme="majorBidi" w:hint="cs"/>
          <w:sz w:val="24"/>
          <w:rtl/>
        </w:rPr>
        <w:t>במסמך אחד אלקטרוני וכן בחמישה עותקים מודפסים.</w:t>
      </w:r>
      <w:r w:rsidR="006B2C33">
        <w:rPr>
          <w:rFonts w:asciiTheme="majorBidi" w:hAnsiTheme="majorBidi" w:hint="cs"/>
          <w:sz w:val="24"/>
          <w:rtl/>
        </w:rPr>
        <w:t xml:space="preserve"> </w:t>
      </w:r>
      <w:bookmarkEnd w:id="15"/>
      <w:bookmarkEnd w:id="16"/>
    </w:p>
    <w:p w:rsidR="007961EB" w:rsidRPr="00AA5E15" w:rsidRDefault="00D240E0" w:rsidP="007961EB">
      <w:pPr>
        <w:spacing w:line="360" w:lineRule="auto"/>
        <w:jc w:val="both"/>
        <w:rPr>
          <w:rFonts w:asciiTheme="majorBidi" w:hAnsiTheme="majorBidi"/>
          <w:b/>
          <w:bCs/>
          <w:sz w:val="24"/>
          <w:u w:val="single"/>
          <w:rtl/>
        </w:rPr>
      </w:pPr>
      <w:r w:rsidRPr="00AA5E15">
        <w:rPr>
          <w:rFonts w:asciiTheme="majorBidi" w:hAnsiTheme="majorBidi" w:hint="cs"/>
          <w:b/>
          <w:bCs/>
          <w:sz w:val="24"/>
          <w:u w:val="single"/>
          <w:rtl/>
        </w:rPr>
        <w:t>הערות</w:t>
      </w:r>
      <w:r w:rsidR="00862932" w:rsidRPr="00AA5E15">
        <w:rPr>
          <w:rFonts w:asciiTheme="majorBidi" w:hAnsiTheme="majorBidi" w:hint="cs"/>
          <w:b/>
          <w:bCs/>
          <w:sz w:val="24"/>
          <w:u w:val="single"/>
          <w:rtl/>
        </w:rPr>
        <w:t xml:space="preserve">: </w:t>
      </w:r>
    </w:p>
    <w:p w:rsidR="007961EB" w:rsidRDefault="007961EB" w:rsidP="007961EB">
      <w:pPr>
        <w:pStyle w:val="aff6"/>
        <w:numPr>
          <w:ilvl w:val="0"/>
          <w:numId w:val="34"/>
        </w:numPr>
        <w:spacing w:line="360" w:lineRule="auto"/>
        <w:jc w:val="both"/>
        <w:rPr>
          <w:rFonts w:asciiTheme="majorBidi" w:hAnsiTheme="majorBidi"/>
          <w:sz w:val="24"/>
        </w:rPr>
      </w:pPr>
      <w:r w:rsidRPr="007961EB">
        <w:rPr>
          <w:rFonts w:asciiTheme="majorBidi" w:hAnsiTheme="majorBidi" w:hint="eastAsia"/>
          <w:sz w:val="24"/>
          <w:rtl/>
        </w:rPr>
        <w:t>הספק</w:t>
      </w:r>
      <w:r w:rsidRPr="007961EB">
        <w:rPr>
          <w:rFonts w:asciiTheme="majorBidi" w:hAnsiTheme="majorBidi"/>
          <w:sz w:val="24"/>
          <w:rtl/>
        </w:rPr>
        <w:t xml:space="preserve"> </w:t>
      </w:r>
      <w:r w:rsidRPr="007961EB">
        <w:rPr>
          <w:rFonts w:asciiTheme="majorBidi" w:hAnsiTheme="majorBidi" w:hint="eastAsia"/>
          <w:sz w:val="24"/>
          <w:rtl/>
        </w:rPr>
        <w:t>הזוכה</w:t>
      </w:r>
      <w:r w:rsidRPr="007961EB">
        <w:rPr>
          <w:rFonts w:asciiTheme="majorBidi" w:hAnsiTheme="majorBidi"/>
          <w:sz w:val="24"/>
          <w:rtl/>
        </w:rPr>
        <w:t xml:space="preserve"> </w:t>
      </w:r>
      <w:r w:rsidRPr="007961EB">
        <w:rPr>
          <w:rFonts w:asciiTheme="majorBidi" w:hAnsiTheme="majorBidi" w:hint="eastAsia"/>
          <w:sz w:val="24"/>
          <w:rtl/>
        </w:rPr>
        <w:t>יגיע</w:t>
      </w:r>
      <w:r w:rsidRPr="007961EB">
        <w:rPr>
          <w:rFonts w:asciiTheme="majorBidi" w:hAnsiTheme="majorBidi"/>
          <w:sz w:val="24"/>
          <w:rtl/>
        </w:rPr>
        <w:t xml:space="preserve"> </w:t>
      </w:r>
      <w:r w:rsidRPr="007961EB">
        <w:rPr>
          <w:rFonts w:asciiTheme="majorBidi" w:hAnsiTheme="majorBidi" w:hint="eastAsia"/>
          <w:sz w:val="24"/>
          <w:rtl/>
        </w:rPr>
        <w:t>לפגישות</w:t>
      </w:r>
      <w:r w:rsidRPr="007961EB">
        <w:rPr>
          <w:rFonts w:asciiTheme="majorBidi" w:hAnsiTheme="majorBidi"/>
          <w:sz w:val="24"/>
          <w:rtl/>
        </w:rPr>
        <w:t xml:space="preserve"> </w:t>
      </w:r>
      <w:r w:rsidRPr="007961EB">
        <w:rPr>
          <w:rFonts w:asciiTheme="majorBidi" w:hAnsiTheme="majorBidi" w:hint="eastAsia"/>
          <w:sz w:val="24"/>
          <w:rtl/>
        </w:rPr>
        <w:t>וסיורים</w:t>
      </w:r>
      <w:r w:rsidRPr="007961EB">
        <w:rPr>
          <w:rFonts w:asciiTheme="majorBidi" w:hAnsiTheme="majorBidi"/>
          <w:sz w:val="24"/>
          <w:rtl/>
        </w:rPr>
        <w:t xml:space="preserve"> </w:t>
      </w:r>
      <w:r w:rsidRPr="007961EB">
        <w:rPr>
          <w:rFonts w:asciiTheme="majorBidi" w:hAnsiTheme="majorBidi" w:hint="eastAsia"/>
          <w:sz w:val="24"/>
          <w:rtl/>
        </w:rPr>
        <w:t>במינהל</w:t>
      </w:r>
      <w:r w:rsidRPr="007961EB">
        <w:rPr>
          <w:rFonts w:asciiTheme="majorBidi" w:hAnsiTheme="majorBidi"/>
          <w:sz w:val="24"/>
          <w:rtl/>
        </w:rPr>
        <w:t xml:space="preserve"> , </w:t>
      </w:r>
      <w:r w:rsidRPr="007961EB">
        <w:rPr>
          <w:rFonts w:asciiTheme="majorBidi" w:hAnsiTheme="majorBidi" w:hint="eastAsia"/>
          <w:sz w:val="24"/>
          <w:rtl/>
        </w:rPr>
        <w:t>ככל</w:t>
      </w:r>
      <w:r w:rsidRPr="007961EB">
        <w:rPr>
          <w:rFonts w:asciiTheme="majorBidi" w:hAnsiTheme="majorBidi"/>
          <w:sz w:val="24"/>
          <w:rtl/>
        </w:rPr>
        <w:t xml:space="preserve"> </w:t>
      </w:r>
      <w:r w:rsidRPr="007961EB">
        <w:rPr>
          <w:rFonts w:asciiTheme="majorBidi" w:hAnsiTheme="majorBidi" w:hint="eastAsia"/>
          <w:sz w:val="24"/>
          <w:rtl/>
        </w:rPr>
        <w:t>שיידרש</w:t>
      </w:r>
      <w:r w:rsidRPr="007961EB">
        <w:rPr>
          <w:rFonts w:asciiTheme="majorBidi" w:hAnsiTheme="majorBidi"/>
          <w:sz w:val="24"/>
          <w:rtl/>
        </w:rPr>
        <w:t xml:space="preserve"> </w:t>
      </w:r>
      <w:r w:rsidRPr="007961EB">
        <w:rPr>
          <w:rFonts w:asciiTheme="majorBidi" w:hAnsiTheme="majorBidi" w:hint="eastAsia"/>
          <w:sz w:val="24"/>
          <w:rtl/>
        </w:rPr>
        <w:t>לביצוע</w:t>
      </w:r>
      <w:r w:rsidRPr="007961EB">
        <w:rPr>
          <w:rFonts w:asciiTheme="majorBidi" w:hAnsiTheme="majorBidi"/>
          <w:sz w:val="24"/>
          <w:rtl/>
        </w:rPr>
        <w:t xml:space="preserve"> </w:t>
      </w:r>
      <w:r w:rsidRPr="007961EB">
        <w:rPr>
          <w:rFonts w:asciiTheme="majorBidi" w:hAnsiTheme="majorBidi" w:hint="eastAsia"/>
          <w:sz w:val="24"/>
          <w:rtl/>
        </w:rPr>
        <w:t>עבודת</w:t>
      </w:r>
      <w:r w:rsidRPr="007961EB">
        <w:rPr>
          <w:rFonts w:asciiTheme="majorBidi" w:hAnsiTheme="majorBidi"/>
          <w:sz w:val="24"/>
          <w:rtl/>
        </w:rPr>
        <w:t xml:space="preserve"> </w:t>
      </w:r>
      <w:r w:rsidRPr="007961EB">
        <w:rPr>
          <w:rFonts w:asciiTheme="majorBidi" w:hAnsiTheme="majorBidi" w:hint="eastAsia"/>
          <w:sz w:val="24"/>
          <w:rtl/>
        </w:rPr>
        <w:t>שירותי</w:t>
      </w:r>
      <w:r w:rsidRPr="007961EB">
        <w:rPr>
          <w:rFonts w:asciiTheme="majorBidi" w:hAnsiTheme="majorBidi"/>
          <w:sz w:val="24"/>
          <w:rtl/>
        </w:rPr>
        <w:t xml:space="preserve"> </w:t>
      </w:r>
      <w:r w:rsidRPr="007961EB">
        <w:rPr>
          <w:rFonts w:asciiTheme="majorBidi" w:hAnsiTheme="majorBidi" w:hint="eastAsia"/>
          <w:sz w:val="24"/>
          <w:rtl/>
        </w:rPr>
        <w:t>הייעוץ</w:t>
      </w:r>
      <w:r w:rsidRPr="007961EB">
        <w:rPr>
          <w:rFonts w:asciiTheme="majorBidi" w:hAnsiTheme="majorBidi"/>
          <w:sz w:val="24"/>
          <w:rtl/>
        </w:rPr>
        <w:t xml:space="preserve">. </w:t>
      </w:r>
    </w:p>
    <w:p w:rsidR="007961EB" w:rsidRPr="007961EB" w:rsidRDefault="00D240E0" w:rsidP="007961EB">
      <w:pPr>
        <w:pStyle w:val="aff6"/>
        <w:numPr>
          <w:ilvl w:val="0"/>
          <w:numId w:val="34"/>
        </w:numPr>
        <w:spacing w:line="360" w:lineRule="auto"/>
        <w:jc w:val="both"/>
        <w:rPr>
          <w:rFonts w:asciiTheme="majorBidi" w:hAnsiTheme="majorBidi"/>
          <w:sz w:val="24"/>
          <w:rtl/>
        </w:rPr>
      </w:pPr>
      <w:r>
        <w:rPr>
          <w:rFonts w:asciiTheme="majorBidi" w:hAnsiTheme="majorBidi" w:hint="cs"/>
          <w:sz w:val="24"/>
          <w:rtl/>
        </w:rPr>
        <w:t xml:space="preserve">כאמור בסעיף 6(א) לעיל, </w:t>
      </w:r>
      <w:r>
        <w:rPr>
          <w:rFonts w:hint="cs"/>
          <w:sz w:val="24"/>
          <w:rtl/>
        </w:rPr>
        <w:t xml:space="preserve">עבודת שירותי הייעוץ נשוא מכרז זה תסופק באמצעות נותן שירותים </w:t>
      </w:r>
      <w:r>
        <w:rPr>
          <w:rFonts w:hint="cs"/>
          <w:sz w:val="24"/>
          <w:u w:val="single"/>
          <w:rtl/>
        </w:rPr>
        <w:t>אחד או שניים מטעם המציע.</w:t>
      </w:r>
    </w:p>
    <w:p w:rsidR="007961EB" w:rsidRDefault="007961EB" w:rsidP="007961EB">
      <w:pPr>
        <w:spacing w:line="360" w:lineRule="auto"/>
        <w:jc w:val="both"/>
        <w:rPr>
          <w:rFonts w:asciiTheme="majorBidi" w:hAnsiTheme="majorBidi"/>
          <w:sz w:val="24"/>
          <w:rtl/>
        </w:rPr>
      </w:pPr>
    </w:p>
    <w:p w:rsidR="007961EB" w:rsidRDefault="007961EB" w:rsidP="00AA5E15">
      <w:pPr>
        <w:spacing w:line="360" w:lineRule="auto"/>
        <w:ind w:left="750" w:hanging="724"/>
        <w:jc w:val="both"/>
        <w:rPr>
          <w:rFonts w:asciiTheme="majorBidi" w:hAnsiTheme="majorBidi"/>
          <w:b/>
          <w:bCs/>
          <w:sz w:val="24"/>
          <w:u w:val="single"/>
          <w:rtl/>
        </w:rPr>
      </w:pPr>
      <w:r w:rsidRPr="00EA0897">
        <w:rPr>
          <w:rFonts w:asciiTheme="majorBidi" w:hAnsiTheme="majorBidi" w:hint="eastAsia"/>
          <w:b/>
          <w:bCs/>
          <w:sz w:val="28"/>
          <w:szCs w:val="28"/>
          <w:u w:val="single"/>
          <w:rtl/>
        </w:rPr>
        <w:t>ג</w:t>
      </w:r>
      <w:r w:rsidRPr="007961EB">
        <w:rPr>
          <w:rFonts w:asciiTheme="majorBidi" w:hAnsiTheme="majorBidi"/>
          <w:b/>
          <w:bCs/>
          <w:sz w:val="24"/>
          <w:u w:val="single"/>
          <w:rtl/>
        </w:rPr>
        <w:t xml:space="preserve">. </w:t>
      </w:r>
      <w:bookmarkStart w:id="17" w:name="OLE_LINK54"/>
      <w:bookmarkStart w:id="18" w:name="OLE_LINK55"/>
      <w:r w:rsidRPr="007961EB">
        <w:rPr>
          <w:rFonts w:asciiTheme="majorBidi" w:hAnsiTheme="majorBidi" w:hint="eastAsia"/>
          <w:b/>
          <w:bCs/>
          <w:sz w:val="24"/>
          <w:u w:val="single"/>
          <w:rtl/>
        </w:rPr>
        <w:t>לוחות</w:t>
      </w:r>
      <w:r w:rsidRPr="007961EB">
        <w:rPr>
          <w:rFonts w:asciiTheme="majorBidi" w:hAnsiTheme="majorBidi"/>
          <w:b/>
          <w:bCs/>
          <w:sz w:val="24"/>
          <w:u w:val="single"/>
          <w:rtl/>
        </w:rPr>
        <w:t xml:space="preserve"> </w:t>
      </w:r>
      <w:r w:rsidRPr="007961EB">
        <w:rPr>
          <w:rFonts w:asciiTheme="majorBidi" w:hAnsiTheme="majorBidi" w:hint="eastAsia"/>
          <w:b/>
          <w:bCs/>
          <w:sz w:val="24"/>
          <w:u w:val="single"/>
          <w:rtl/>
        </w:rPr>
        <w:t>זמנים</w:t>
      </w:r>
      <w:r w:rsidRPr="007961EB">
        <w:rPr>
          <w:rFonts w:asciiTheme="majorBidi" w:hAnsiTheme="majorBidi"/>
          <w:b/>
          <w:bCs/>
          <w:sz w:val="24"/>
          <w:u w:val="single"/>
          <w:rtl/>
        </w:rPr>
        <w:t xml:space="preserve"> </w:t>
      </w:r>
      <w:r w:rsidRPr="007961EB">
        <w:rPr>
          <w:rFonts w:asciiTheme="majorBidi" w:hAnsiTheme="majorBidi" w:hint="eastAsia"/>
          <w:b/>
          <w:bCs/>
          <w:sz w:val="24"/>
          <w:u w:val="single"/>
          <w:rtl/>
        </w:rPr>
        <w:t>ואבני</w:t>
      </w:r>
      <w:r w:rsidRPr="007961EB">
        <w:rPr>
          <w:rFonts w:asciiTheme="majorBidi" w:hAnsiTheme="majorBidi"/>
          <w:b/>
          <w:bCs/>
          <w:sz w:val="24"/>
          <w:u w:val="single"/>
          <w:rtl/>
        </w:rPr>
        <w:t xml:space="preserve"> </w:t>
      </w:r>
      <w:r w:rsidRPr="007961EB">
        <w:rPr>
          <w:rFonts w:asciiTheme="majorBidi" w:hAnsiTheme="majorBidi" w:hint="eastAsia"/>
          <w:b/>
          <w:bCs/>
          <w:sz w:val="24"/>
          <w:u w:val="single"/>
          <w:rtl/>
        </w:rPr>
        <w:t>דרך</w:t>
      </w:r>
      <w:r w:rsidRPr="007961EB">
        <w:rPr>
          <w:rFonts w:asciiTheme="majorBidi" w:hAnsiTheme="majorBidi"/>
          <w:b/>
          <w:bCs/>
          <w:sz w:val="24"/>
          <w:u w:val="single"/>
          <w:rtl/>
        </w:rPr>
        <w:t xml:space="preserve"> </w:t>
      </w:r>
      <w:r w:rsidRPr="007961EB">
        <w:rPr>
          <w:rFonts w:asciiTheme="majorBidi" w:hAnsiTheme="majorBidi" w:hint="eastAsia"/>
          <w:b/>
          <w:bCs/>
          <w:sz w:val="24"/>
          <w:u w:val="single"/>
          <w:rtl/>
        </w:rPr>
        <w:t>לעבודת</w:t>
      </w:r>
      <w:r w:rsidRPr="007961EB">
        <w:rPr>
          <w:rFonts w:asciiTheme="majorBidi" w:hAnsiTheme="majorBidi"/>
          <w:b/>
          <w:bCs/>
          <w:sz w:val="24"/>
          <w:u w:val="single"/>
          <w:rtl/>
        </w:rPr>
        <w:t xml:space="preserve"> </w:t>
      </w:r>
      <w:r w:rsidRPr="007961EB">
        <w:rPr>
          <w:rFonts w:asciiTheme="majorBidi" w:hAnsiTheme="majorBidi" w:hint="eastAsia"/>
          <w:b/>
          <w:bCs/>
          <w:sz w:val="24"/>
          <w:u w:val="single"/>
          <w:rtl/>
        </w:rPr>
        <w:t>הייעוץ</w:t>
      </w:r>
      <w:bookmarkEnd w:id="17"/>
      <w:bookmarkEnd w:id="18"/>
      <w:r w:rsidR="00175DE6">
        <w:rPr>
          <w:rFonts w:asciiTheme="majorBidi" w:hAnsiTheme="majorBidi" w:hint="cs"/>
          <w:b/>
          <w:bCs/>
          <w:sz w:val="24"/>
          <w:u w:val="single"/>
          <w:rtl/>
        </w:rPr>
        <w:t xml:space="preserve"> </w:t>
      </w:r>
    </w:p>
    <w:tbl>
      <w:tblPr>
        <w:tblStyle w:val="aff1"/>
        <w:bidiVisual/>
        <w:tblW w:w="0" w:type="auto"/>
        <w:tblInd w:w="750" w:type="dxa"/>
        <w:tblLook w:val="04A0"/>
      </w:tblPr>
      <w:tblGrid>
        <w:gridCol w:w="1400"/>
        <w:gridCol w:w="4180"/>
        <w:gridCol w:w="2732"/>
      </w:tblGrid>
      <w:tr w:rsidR="00055BCD" w:rsidTr="00AA0509">
        <w:tc>
          <w:tcPr>
            <w:tcW w:w="1400" w:type="dxa"/>
          </w:tcPr>
          <w:p w:rsidR="00AA0509" w:rsidRDefault="00AA0509" w:rsidP="00AA0509">
            <w:pPr>
              <w:spacing w:line="360" w:lineRule="auto"/>
              <w:jc w:val="both"/>
              <w:rPr>
                <w:rFonts w:asciiTheme="majorBidi" w:hAnsiTheme="majorBidi"/>
                <w:b/>
                <w:bCs/>
                <w:sz w:val="24"/>
                <w:u w:val="single"/>
                <w:rtl/>
              </w:rPr>
            </w:pPr>
            <w:r>
              <w:rPr>
                <w:rFonts w:asciiTheme="majorBidi" w:hAnsiTheme="majorBidi" w:hint="cs"/>
                <w:b/>
                <w:bCs/>
                <w:sz w:val="24"/>
                <w:u w:val="single"/>
                <w:rtl/>
              </w:rPr>
              <w:t>מס' אבן דרך</w:t>
            </w:r>
          </w:p>
        </w:tc>
        <w:tc>
          <w:tcPr>
            <w:tcW w:w="4180" w:type="dxa"/>
          </w:tcPr>
          <w:p w:rsidR="007961EB" w:rsidRPr="007961EB" w:rsidRDefault="00854468" w:rsidP="007961EB">
            <w:pPr>
              <w:spacing w:line="360" w:lineRule="auto"/>
              <w:jc w:val="center"/>
              <w:rPr>
                <w:rFonts w:asciiTheme="majorBidi" w:hAnsiTheme="majorBidi"/>
                <w:b/>
                <w:bCs/>
                <w:sz w:val="24"/>
                <w:rtl/>
              </w:rPr>
            </w:pPr>
            <w:r>
              <w:rPr>
                <w:rFonts w:asciiTheme="majorBidi" w:hAnsiTheme="majorBidi" w:hint="cs"/>
                <w:b/>
                <w:bCs/>
                <w:sz w:val="24"/>
                <w:rtl/>
              </w:rPr>
              <w:t xml:space="preserve">רכיבי </w:t>
            </w:r>
            <w:r w:rsidR="00801BCE">
              <w:rPr>
                <w:rFonts w:asciiTheme="majorBidi" w:hAnsiTheme="majorBidi" w:hint="cs"/>
                <w:b/>
                <w:bCs/>
                <w:sz w:val="24"/>
                <w:rtl/>
              </w:rPr>
              <w:t xml:space="preserve">עבודת </w:t>
            </w:r>
            <w:r>
              <w:rPr>
                <w:rFonts w:asciiTheme="majorBidi" w:hAnsiTheme="majorBidi" w:hint="cs"/>
                <w:b/>
                <w:bCs/>
                <w:sz w:val="24"/>
                <w:rtl/>
              </w:rPr>
              <w:t>הייעוץ</w:t>
            </w:r>
            <w:r w:rsidR="007961EB" w:rsidRPr="007961EB">
              <w:rPr>
                <w:rFonts w:asciiTheme="majorBidi" w:hAnsiTheme="majorBidi"/>
                <w:b/>
                <w:bCs/>
                <w:sz w:val="24"/>
                <w:rtl/>
              </w:rPr>
              <w:t xml:space="preserve"> הכלולים באבן הדרך</w:t>
            </w:r>
          </w:p>
          <w:p w:rsidR="007961EB" w:rsidRDefault="0051675B" w:rsidP="007961EB">
            <w:pPr>
              <w:spacing w:line="360" w:lineRule="auto"/>
              <w:rPr>
                <w:rFonts w:asciiTheme="majorBidi" w:hAnsiTheme="majorBidi"/>
                <w:b/>
                <w:bCs/>
                <w:sz w:val="24"/>
                <w:u w:val="single"/>
                <w:rtl/>
              </w:rPr>
            </w:pPr>
            <w:r>
              <w:rPr>
                <w:rFonts w:asciiTheme="majorBidi" w:hAnsiTheme="majorBidi"/>
                <w:b/>
                <w:bCs/>
                <w:sz w:val="24"/>
                <w:u w:val="single"/>
                <w:rtl/>
              </w:rPr>
              <w:t>(</w:t>
            </w:r>
            <w:r>
              <w:rPr>
                <w:rFonts w:asciiTheme="majorBidi" w:hAnsiTheme="majorBidi" w:hint="eastAsia"/>
                <w:b/>
                <w:bCs/>
                <w:sz w:val="24"/>
                <w:u w:val="single"/>
                <w:rtl/>
              </w:rPr>
              <w:t>בהתאם</w:t>
            </w:r>
            <w:r>
              <w:rPr>
                <w:rFonts w:asciiTheme="majorBidi" w:hAnsiTheme="majorBidi"/>
                <w:b/>
                <w:bCs/>
                <w:sz w:val="24"/>
                <w:u w:val="single"/>
                <w:rtl/>
              </w:rPr>
              <w:t xml:space="preserve"> </w:t>
            </w:r>
            <w:r>
              <w:rPr>
                <w:rFonts w:asciiTheme="majorBidi" w:hAnsiTheme="majorBidi" w:hint="eastAsia"/>
                <w:b/>
                <w:bCs/>
                <w:sz w:val="24"/>
                <w:u w:val="single"/>
                <w:rtl/>
              </w:rPr>
              <w:t>ל</w:t>
            </w:r>
            <w:r w:rsidR="00AA0509">
              <w:rPr>
                <w:rFonts w:asciiTheme="majorBidi" w:hAnsiTheme="majorBidi" w:hint="cs"/>
                <w:b/>
                <w:bCs/>
                <w:sz w:val="24"/>
                <w:u w:val="single"/>
                <w:rtl/>
              </w:rPr>
              <w:t xml:space="preserve">תתי- הסעיפים </w:t>
            </w:r>
            <w:r>
              <w:rPr>
                <w:rFonts w:asciiTheme="majorBidi" w:hAnsiTheme="majorBidi" w:hint="eastAsia"/>
                <w:b/>
                <w:bCs/>
                <w:sz w:val="24"/>
                <w:u w:val="single"/>
                <w:rtl/>
              </w:rPr>
              <w:t>מפורט</w:t>
            </w:r>
            <w:r w:rsidR="00AA0509">
              <w:rPr>
                <w:rFonts w:asciiTheme="majorBidi" w:hAnsiTheme="majorBidi" w:hint="cs"/>
                <w:b/>
                <w:bCs/>
                <w:sz w:val="24"/>
                <w:u w:val="single"/>
                <w:rtl/>
              </w:rPr>
              <w:t>ים</w:t>
            </w:r>
            <w:r>
              <w:rPr>
                <w:rFonts w:asciiTheme="majorBidi" w:hAnsiTheme="majorBidi"/>
                <w:b/>
                <w:bCs/>
                <w:sz w:val="24"/>
                <w:u w:val="single"/>
                <w:rtl/>
              </w:rPr>
              <w:t xml:space="preserve"> בסעיף 7(ב) לעיל).</w:t>
            </w:r>
          </w:p>
        </w:tc>
        <w:tc>
          <w:tcPr>
            <w:tcW w:w="2732" w:type="dxa"/>
          </w:tcPr>
          <w:p w:rsidR="00AA0509" w:rsidRDefault="00AA0509" w:rsidP="00AA0509">
            <w:pPr>
              <w:spacing w:line="360" w:lineRule="auto"/>
              <w:jc w:val="both"/>
              <w:rPr>
                <w:rFonts w:asciiTheme="majorBidi" w:hAnsiTheme="majorBidi"/>
                <w:b/>
                <w:bCs/>
                <w:sz w:val="24"/>
                <w:u w:val="single"/>
                <w:rtl/>
              </w:rPr>
            </w:pPr>
            <w:r>
              <w:rPr>
                <w:rFonts w:asciiTheme="majorBidi" w:hAnsiTheme="majorBidi" w:hint="cs"/>
                <w:b/>
                <w:bCs/>
                <w:sz w:val="24"/>
                <w:u w:val="single"/>
                <w:rtl/>
              </w:rPr>
              <w:t>מועד הגשה למזמין</w:t>
            </w:r>
          </w:p>
        </w:tc>
      </w:tr>
      <w:tr w:rsidR="00AA0509" w:rsidTr="00AA0509">
        <w:tc>
          <w:tcPr>
            <w:tcW w:w="1400" w:type="dxa"/>
          </w:tcPr>
          <w:p w:rsidR="00AA0509" w:rsidRDefault="00AA0509" w:rsidP="00AA0509">
            <w:pPr>
              <w:spacing w:line="360" w:lineRule="auto"/>
              <w:jc w:val="both"/>
              <w:rPr>
                <w:rFonts w:asciiTheme="majorBidi" w:hAnsiTheme="majorBidi"/>
                <w:b/>
                <w:bCs/>
                <w:sz w:val="24"/>
                <w:u w:val="single"/>
                <w:rtl/>
              </w:rPr>
            </w:pPr>
          </w:p>
        </w:tc>
        <w:tc>
          <w:tcPr>
            <w:tcW w:w="4180" w:type="dxa"/>
          </w:tcPr>
          <w:p w:rsidR="00AA0509" w:rsidRPr="00AA0509" w:rsidRDefault="00AA0509" w:rsidP="00AA0509">
            <w:pPr>
              <w:spacing w:line="360" w:lineRule="auto"/>
              <w:jc w:val="center"/>
              <w:rPr>
                <w:rFonts w:asciiTheme="majorBidi" w:hAnsiTheme="majorBidi"/>
                <w:b/>
                <w:bCs/>
                <w:sz w:val="24"/>
                <w:rtl/>
              </w:rPr>
            </w:pPr>
          </w:p>
        </w:tc>
        <w:tc>
          <w:tcPr>
            <w:tcW w:w="2732" w:type="dxa"/>
          </w:tcPr>
          <w:p w:rsidR="00AA0509" w:rsidRDefault="00AA0509" w:rsidP="00AA0509">
            <w:pPr>
              <w:spacing w:line="360" w:lineRule="auto"/>
              <w:jc w:val="both"/>
              <w:rPr>
                <w:rFonts w:asciiTheme="majorBidi" w:hAnsiTheme="majorBidi"/>
                <w:b/>
                <w:bCs/>
                <w:sz w:val="24"/>
                <w:u w:val="single"/>
                <w:rtl/>
              </w:rPr>
            </w:pPr>
          </w:p>
        </w:tc>
      </w:tr>
      <w:tr w:rsidR="00055BCD" w:rsidTr="00AA0509">
        <w:tc>
          <w:tcPr>
            <w:tcW w:w="1400" w:type="dxa"/>
          </w:tcPr>
          <w:p w:rsidR="00AA0509" w:rsidRDefault="00AA0509" w:rsidP="00AA0509">
            <w:pPr>
              <w:spacing w:line="360" w:lineRule="auto"/>
              <w:jc w:val="both"/>
              <w:rPr>
                <w:rFonts w:asciiTheme="majorBidi" w:hAnsiTheme="majorBidi"/>
                <w:b/>
                <w:bCs/>
                <w:sz w:val="24"/>
                <w:u w:val="single"/>
                <w:rtl/>
              </w:rPr>
            </w:pPr>
            <w:r>
              <w:rPr>
                <w:rFonts w:asciiTheme="majorBidi" w:hAnsiTheme="majorBidi" w:hint="cs"/>
                <w:b/>
                <w:bCs/>
                <w:sz w:val="24"/>
                <w:u w:val="single"/>
                <w:rtl/>
              </w:rPr>
              <w:t>1.</w:t>
            </w:r>
          </w:p>
        </w:tc>
        <w:tc>
          <w:tcPr>
            <w:tcW w:w="4180" w:type="dxa"/>
          </w:tcPr>
          <w:p w:rsidR="00AA0509" w:rsidRDefault="00FD39C0" w:rsidP="00AA0509">
            <w:pPr>
              <w:spacing w:line="360" w:lineRule="auto"/>
              <w:jc w:val="both"/>
              <w:rPr>
                <w:rFonts w:asciiTheme="majorBidi" w:hAnsiTheme="majorBidi"/>
                <w:b/>
                <w:bCs/>
                <w:sz w:val="24"/>
                <w:u w:val="single"/>
                <w:rtl/>
              </w:rPr>
            </w:pPr>
            <w:r>
              <w:rPr>
                <w:rFonts w:asciiTheme="majorBidi" w:hAnsiTheme="majorBidi" w:hint="cs"/>
                <w:b/>
                <w:bCs/>
                <w:sz w:val="24"/>
                <w:u w:val="single"/>
                <w:rtl/>
              </w:rPr>
              <w:t>תתי- סעיף</w:t>
            </w:r>
            <w:r w:rsidR="00AA0509">
              <w:rPr>
                <w:rFonts w:asciiTheme="majorBidi" w:hAnsiTheme="majorBidi" w:hint="cs"/>
                <w:b/>
                <w:bCs/>
                <w:sz w:val="24"/>
                <w:u w:val="single"/>
                <w:rtl/>
              </w:rPr>
              <w:t xml:space="preserve">  1-2 בסעיף 7(ב) לעיל.</w:t>
            </w:r>
          </w:p>
        </w:tc>
        <w:tc>
          <w:tcPr>
            <w:tcW w:w="2732" w:type="dxa"/>
          </w:tcPr>
          <w:p w:rsidR="00AA0509" w:rsidRDefault="003C32D5" w:rsidP="00AA0509">
            <w:pPr>
              <w:spacing w:line="360" w:lineRule="auto"/>
              <w:jc w:val="both"/>
              <w:rPr>
                <w:rFonts w:asciiTheme="majorBidi" w:hAnsiTheme="majorBidi"/>
                <w:b/>
                <w:bCs/>
                <w:sz w:val="24"/>
                <w:u w:val="single"/>
                <w:rtl/>
              </w:rPr>
            </w:pPr>
            <w:bookmarkStart w:id="19" w:name="OLE_LINK37"/>
            <w:bookmarkStart w:id="20" w:name="OLE_LINK38"/>
            <w:r>
              <w:rPr>
                <w:rFonts w:asciiTheme="majorBidi" w:hAnsiTheme="majorBidi" w:hint="cs"/>
                <w:b/>
                <w:bCs/>
                <w:sz w:val="24"/>
                <w:u w:val="single"/>
                <w:rtl/>
              </w:rPr>
              <w:t>עד חודש וחצי ממועד חתימת הסכם ההתקשרות עם הזוכה ע"י חשבת המינהל.</w:t>
            </w:r>
            <w:bookmarkEnd w:id="19"/>
            <w:bookmarkEnd w:id="20"/>
          </w:p>
        </w:tc>
      </w:tr>
      <w:tr w:rsidR="00055BCD" w:rsidTr="00AA0509">
        <w:tc>
          <w:tcPr>
            <w:tcW w:w="1400" w:type="dxa"/>
          </w:tcPr>
          <w:p w:rsidR="00AA0509" w:rsidRDefault="00AA0509" w:rsidP="00AA0509">
            <w:pPr>
              <w:spacing w:line="360" w:lineRule="auto"/>
              <w:jc w:val="both"/>
              <w:rPr>
                <w:rFonts w:asciiTheme="majorBidi" w:hAnsiTheme="majorBidi"/>
                <w:b/>
                <w:bCs/>
                <w:sz w:val="24"/>
                <w:u w:val="single"/>
                <w:rtl/>
              </w:rPr>
            </w:pPr>
            <w:r>
              <w:rPr>
                <w:rFonts w:asciiTheme="majorBidi" w:hAnsiTheme="majorBidi" w:hint="cs"/>
                <w:b/>
                <w:bCs/>
                <w:sz w:val="24"/>
                <w:u w:val="single"/>
                <w:rtl/>
              </w:rPr>
              <w:lastRenderedPageBreak/>
              <w:t>2.</w:t>
            </w:r>
          </w:p>
        </w:tc>
        <w:tc>
          <w:tcPr>
            <w:tcW w:w="4180" w:type="dxa"/>
          </w:tcPr>
          <w:p w:rsidR="00AA0509" w:rsidRDefault="00FD39C0" w:rsidP="00AA0509">
            <w:pPr>
              <w:spacing w:line="360" w:lineRule="auto"/>
              <w:jc w:val="both"/>
              <w:rPr>
                <w:rFonts w:asciiTheme="majorBidi" w:hAnsiTheme="majorBidi"/>
                <w:b/>
                <w:bCs/>
                <w:sz w:val="24"/>
                <w:u w:val="single"/>
                <w:rtl/>
              </w:rPr>
            </w:pPr>
            <w:r>
              <w:rPr>
                <w:rFonts w:asciiTheme="majorBidi" w:hAnsiTheme="majorBidi" w:hint="cs"/>
                <w:b/>
                <w:bCs/>
                <w:sz w:val="24"/>
                <w:u w:val="single"/>
                <w:rtl/>
              </w:rPr>
              <w:t>תת- סעיף</w:t>
            </w:r>
            <w:r w:rsidR="00AA0509">
              <w:rPr>
                <w:rFonts w:asciiTheme="majorBidi" w:hAnsiTheme="majorBidi" w:hint="cs"/>
                <w:b/>
                <w:bCs/>
                <w:sz w:val="24"/>
                <w:u w:val="single"/>
                <w:rtl/>
              </w:rPr>
              <w:t xml:space="preserve"> 3 </w:t>
            </w:r>
            <w:bookmarkStart w:id="21" w:name="OLE_LINK35"/>
            <w:bookmarkStart w:id="22" w:name="OLE_LINK36"/>
            <w:r w:rsidR="00AA0509">
              <w:rPr>
                <w:rFonts w:asciiTheme="majorBidi" w:hAnsiTheme="majorBidi" w:hint="cs"/>
                <w:b/>
                <w:bCs/>
                <w:sz w:val="24"/>
                <w:u w:val="single"/>
                <w:rtl/>
              </w:rPr>
              <w:t>בסעיף 7(ב) לעיל.</w:t>
            </w:r>
            <w:bookmarkEnd w:id="21"/>
            <w:bookmarkEnd w:id="22"/>
          </w:p>
        </w:tc>
        <w:tc>
          <w:tcPr>
            <w:tcW w:w="2732" w:type="dxa"/>
          </w:tcPr>
          <w:p w:rsidR="00182C36" w:rsidRDefault="003C32D5">
            <w:pPr>
              <w:spacing w:line="360" w:lineRule="auto"/>
              <w:jc w:val="both"/>
              <w:rPr>
                <w:rFonts w:asciiTheme="majorBidi" w:hAnsiTheme="majorBidi"/>
                <w:b/>
                <w:bCs/>
                <w:sz w:val="24"/>
                <w:u w:val="single"/>
                <w:rtl/>
              </w:rPr>
            </w:pPr>
            <w:r>
              <w:rPr>
                <w:rFonts w:asciiTheme="majorBidi" w:hAnsiTheme="majorBidi" w:hint="cs"/>
                <w:b/>
                <w:bCs/>
                <w:sz w:val="24"/>
                <w:u w:val="single"/>
                <w:rtl/>
              </w:rPr>
              <w:t>עד חודשיים וחצי ממועד חתימת הסכם ההתקשרות עם הזוכה ע"י חשבת המינהל.</w:t>
            </w:r>
          </w:p>
        </w:tc>
      </w:tr>
      <w:tr w:rsidR="00055BCD" w:rsidTr="00AA0509">
        <w:tc>
          <w:tcPr>
            <w:tcW w:w="1400" w:type="dxa"/>
          </w:tcPr>
          <w:p w:rsidR="00AA0509" w:rsidRDefault="00AA0509" w:rsidP="00AA0509">
            <w:pPr>
              <w:spacing w:line="360" w:lineRule="auto"/>
              <w:jc w:val="both"/>
              <w:rPr>
                <w:rFonts w:asciiTheme="majorBidi" w:hAnsiTheme="majorBidi"/>
                <w:b/>
                <w:bCs/>
                <w:sz w:val="24"/>
                <w:u w:val="single"/>
                <w:rtl/>
              </w:rPr>
            </w:pPr>
            <w:r>
              <w:rPr>
                <w:rFonts w:asciiTheme="majorBidi" w:hAnsiTheme="majorBidi" w:hint="cs"/>
                <w:b/>
                <w:bCs/>
                <w:sz w:val="24"/>
                <w:u w:val="single"/>
                <w:rtl/>
              </w:rPr>
              <w:t>3.</w:t>
            </w:r>
          </w:p>
        </w:tc>
        <w:tc>
          <w:tcPr>
            <w:tcW w:w="4180" w:type="dxa"/>
          </w:tcPr>
          <w:p w:rsidR="00AA0509" w:rsidRDefault="00FD39C0" w:rsidP="00AA0509">
            <w:pPr>
              <w:spacing w:line="360" w:lineRule="auto"/>
              <w:jc w:val="both"/>
              <w:rPr>
                <w:rFonts w:asciiTheme="majorBidi" w:hAnsiTheme="majorBidi"/>
                <w:b/>
                <w:bCs/>
                <w:sz w:val="24"/>
                <w:u w:val="single"/>
                <w:rtl/>
              </w:rPr>
            </w:pPr>
            <w:r>
              <w:rPr>
                <w:rFonts w:asciiTheme="majorBidi" w:hAnsiTheme="majorBidi" w:hint="cs"/>
                <w:b/>
                <w:bCs/>
                <w:sz w:val="24"/>
                <w:u w:val="single"/>
                <w:rtl/>
              </w:rPr>
              <w:t>תת- סעיף</w:t>
            </w:r>
            <w:r w:rsidR="00AA0509">
              <w:rPr>
                <w:rFonts w:asciiTheme="majorBidi" w:hAnsiTheme="majorBidi" w:hint="cs"/>
                <w:b/>
                <w:bCs/>
                <w:sz w:val="24"/>
                <w:u w:val="single"/>
                <w:rtl/>
              </w:rPr>
              <w:t xml:space="preserve"> 4 בסעיף 7(ב) לעיל.</w:t>
            </w:r>
          </w:p>
        </w:tc>
        <w:tc>
          <w:tcPr>
            <w:tcW w:w="2732" w:type="dxa"/>
          </w:tcPr>
          <w:p w:rsidR="00182C36" w:rsidRDefault="003C32D5">
            <w:pPr>
              <w:spacing w:line="360" w:lineRule="auto"/>
              <w:jc w:val="both"/>
              <w:rPr>
                <w:rFonts w:asciiTheme="majorBidi" w:hAnsiTheme="majorBidi"/>
                <w:b/>
                <w:bCs/>
                <w:sz w:val="24"/>
                <w:u w:val="single"/>
                <w:rtl/>
              </w:rPr>
            </w:pPr>
            <w:r>
              <w:rPr>
                <w:rFonts w:asciiTheme="majorBidi" w:hAnsiTheme="majorBidi" w:hint="cs"/>
                <w:b/>
                <w:bCs/>
                <w:sz w:val="24"/>
                <w:u w:val="single"/>
                <w:rtl/>
              </w:rPr>
              <w:t>עד חמישה וחצי חודשים ממועד חתימת הסכם ההתקשרות עם הזוכה ע"י חשבת המינהל.</w:t>
            </w:r>
          </w:p>
        </w:tc>
      </w:tr>
      <w:tr w:rsidR="00055BCD" w:rsidTr="00AA0509">
        <w:tc>
          <w:tcPr>
            <w:tcW w:w="1400" w:type="dxa"/>
          </w:tcPr>
          <w:p w:rsidR="00AA0509" w:rsidRDefault="00AA0509" w:rsidP="00AA0509">
            <w:pPr>
              <w:spacing w:line="360" w:lineRule="auto"/>
              <w:jc w:val="both"/>
              <w:rPr>
                <w:rFonts w:asciiTheme="majorBidi" w:hAnsiTheme="majorBidi"/>
                <w:b/>
                <w:bCs/>
                <w:sz w:val="24"/>
                <w:u w:val="single"/>
                <w:rtl/>
              </w:rPr>
            </w:pPr>
            <w:r>
              <w:rPr>
                <w:rFonts w:asciiTheme="majorBidi" w:hAnsiTheme="majorBidi" w:hint="cs"/>
                <w:b/>
                <w:bCs/>
                <w:sz w:val="24"/>
                <w:u w:val="single"/>
                <w:rtl/>
              </w:rPr>
              <w:t>4.</w:t>
            </w:r>
          </w:p>
        </w:tc>
        <w:tc>
          <w:tcPr>
            <w:tcW w:w="4180" w:type="dxa"/>
          </w:tcPr>
          <w:p w:rsidR="00AA0509" w:rsidRDefault="00FD39C0" w:rsidP="00AA0509">
            <w:pPr>
              <w:spacing w:line="360" w:lineRule="auto"/>
              <w:jc w:val="both"/>
              <w:rPr>
                <w:rFonts w:asciiTheme="majorBidi" w:hAnsiTheme="majorBidi"/>
                <w:b/>
                <w:bCs/>
                <w:sz w:val="24"/>
                <w:u w:val="single"/>
                <w:rtl/>
              </w:rPr>
            </w:pPr>
            <w:r>
              <w:rPr>
                <w:rFonts w:asciiTheme="majorBidi" w:hAnsiTheme="majorBidi" w:hint="cs"/>
                <w:b/>
                <w:bCs/>
                <w:sz w:val="24"/>
                <w:u w:val="single"/>
                <w:rtl/>
              </w:rPr>
              <w:t>תת- סעיף</w:t>
            </w:r>
            <w:r w:rsidR="00AA0509">
              <w:rPr>
                <w:rFonts w:asciiTheme="majorBidi" w:hAnsiTheme="majorBidi" w:hint="cs"/>
                <w:b/>
                <w:bCs/>
                <w:sz w:val="24"/>
                <w:u w:val="single"/>
                <w:rtl/>
              </w:rPr>
              <w:t xml:space="preserve"> 5 בסעיף 7(ב) לעיל.</w:t>
            </w:r>
          </w:p>
        </w:tc>
        <w:tc>
          <w:tcPr>
            <w:tcW w:w="2732" w:type="dxa"/>
          </w:tcPr>
          <w:p w:rsidR="00182C36" w:rsidRDefault="003C32D5">
            <w:pPr>
              <w:spacing w:line="360" w:lineRule="auto"/>
              <w:jc w:val="both"/>
              <w:rPr>
                <w:rFonts w:asciiTheme="majorBidi" w:hAnsiTheme="majorBidi"/>
                <w:b/>
                <w:bCs/>
                <w:sz w:val="24"/>
                <w:u w:val="single"/>
                <w:rtl/>
              </w:rPr>
            </w:pPr>
            <w:r>
              <w:rPr>
                <w:rFonts w:asciiTheme="majorBidi" w:hAnsiTheme="majorBidi" w:hint="cs"/>
                <w:b/>
                <w:bCs/>
                <w:sz w:val="24"/>
                <w:u w:val="single"/>
                <w:rtl/>
              </w:rPr>
              <w:t>עד שבעה וחצי חודשים ממועד חתימת הסכם ההתקשרות עם הזוכה ע"י חשבת המינהל.</w:t>
            </w:r>
          </w:p>
        </w:tc>
      </w:tr>
      <w:tr w:rsidR="00055BCD" w:rsidTr="00AA0509">
        <w:tc>
          <w:tcPr>
            <w:tcW w:w="1400" w:type="dxa"/>
          </w:tcPr>
          <w:p w:rsidR="00AA0509" w:rsidRDefault="00AA0509" w:rsidP="00AA0509">
            <w:pPr>
              <w:spacing w:line="360" w:lineRule="auto"/>
              <w:jc w:val="both"/>
              <w:rPr>
                <w:rFonts w:asciiTheme="majorBidi" w:hAnsiTheme="majorBidi"/>
                <w:b/>
                <w:bCs/>
                <w:sz w:val="24"/>
                <w:u w:val="single"/>
                <w:rtl/>
              </w:rPr>
            </w:pPr>
            <w:r>
              <w:rPr>
                <w:rFonts w:asciiTheme="majorBidi" w:hAnsiTheme="majorBidi" w:hint="cs"/>
                <w:b/>
                <w:bCs/>
                <w:sz w:val="24"/>
                <w:u w:val="single"/>
                <w:rtl/>
              </w:rPr>
              <w:t>5.</w:t>
            </w:r>
          </w:p>
        </w:tc>
        <w:tc>
          <w:tcPr>
            <w:tcW w:w="4180" w:type="dxa"/>
          </w:tcPr>
          <w:p w:rsidR="00182C36" w:rsidRDefault="00FD39C0">
            <w:pPr>
              <w:spacing w:line="360" w:lineRule="auto"/>
              <w:jc w:val="both"/>
              <w:rPr>
                <w:rFonts w:asciiTheme="majorBidi" w:hAnsiTheme="majorBidi"/>
                <w:b/>
                <w:bCs/>
                <w:sz w:val="24"/>
                <w:u w:val="single"/>
                <w:rtl/>
              </w:rPr>
            </w:pPr>
            <w:r>
              <w:rPr>
                <w:rFonts w:asciiTheme="majorBidi" w:hAnsiTheme="majorBidi" w:hint="cs"/>
                <w:b/>
                <w:bCs/>
                <w:sz w:val="24"/>
                <w:u w:val="single"/>
                <w:rtl/>
              </w:rPr>
              <w:t xml:space="preserve">תתי- סעיף 6-7 </w:t>
            </w:r>
            <w:r w:rsidR="00AA0509">
              <w:rPr>
                <w:rFonts w:asciiTheme="majorBidi" w:hAnsiTheme="majorBidi" w:hint="cs"/>
                <w:b/>
                <w:bCs/>
                <w:sz w:val="24"/>
                <w:u w:val="single"/>
                <w:rtl/>
              </w:rPr>
              <w:t>בסעיף 7(ב) לעיל.</w:t>
            </w:r>
          </w:p>
        </w:tc>
        <w:tc>
          <w:tcPr>
            <w:tcW w:w="2732" w:type="dxa"/>
          </w:tcPr>
          <w:p w:rsidR="00182C36" w:rsidRDefault="003C32D5">
            <w:pPr>
              <w:spacing w:line="360" w:lineRule="auto"/>
              <w:jc w:val="both"/>
              <w:rPr>
                <w:rFonts w:asciiTheme="majorBidi" w:hAnsiTheme="majorBidi"/>
                <w:b/>
                <w:bCs/>
                <w:sz w:val="24"/>
                <w:u w:val="single"/>
                <w:rtl/>
              </w:rPr>
            </w:pPr>
            <w:r>
              <w:rPr>
                <w:rFonts w:asciiTheme="majorBidi" w:hAnsiTheme="majorBidi" w:hint="cs"/>
                <w:b/>
                <w:bCs/>
                <w:sz w:val="24"/>
                <w:u w:val="single"/>
                <w:rtl/>
              </w:rPr>
              <w:t>עד שמונה וחצי חודשים ממועד חתימת הסכם ההתקשרות עם הזוכה ע"י חשבת המינהל.</w:t>
            </w:r>
          </w:p>
        </w:tc>
      </w:tr>
      <w:tr w:rsidR="00AA0509" w:rsidTr="00AA0509">
        <w:tc>
          <w:tcPr>
            <w:tcW w:w="1400" w:type="dxa"/>
          </w:tcPr>
          <w:p w:rsidR="00AA0509" w:rsidRDefault="00AA0509" w:rsidP="00AA0509">
            <w:pPr>
              <w:spacing w:line="360" w:lineRule="auto"/>
              <w:jc w:val="both"/>
              <w:rPr>
                <w:rFonts w:asciiTheme="majorBidi" w:hAnsiTheme="majorBidi"/>
                <w:b/>
                <w:bCs/>
                <w:sz w:val="24"/>
                <w:u w:val="single"/>
                <w:rtl/>
              </w:rPr>
            </w:pPr>
            <w:r>
              <w:rPr>
                <w:rFonts w:asciiTheme="majorBidi" w:hAnsiTheme="majorBidi" w:hint="cs"/>
                <w:b/>
                <w:bCs/>
                <w:sz w:val="24"/>
                <w:u w:val="single"/>
                <w:rtl/>
              </w:rPr>
              <w:t>6.</w:t>
            </w:r>
          </w:p>
        </w:tc>
        <w:tc>
          <w:tcPr>
            <w:tcW w:w="4180" w:type="dxa"/>
          </w:tcPr>
          <w:p w:rsidR="00AA0509" w:rsidRDefault="00FD39C0" w:rsidP="00AA0509">
            <w:pPr>
              <w:spacing w:line="360" w:lineRule="auto"/>
              <w:jc w:val="both"/>
              <w:rPr>
                <w:rFonts w:asciiTheme="majorBidi" w:hAnsiTheme="majorBidi"/>
                <w:b/>
                <w:bCs/>
                <w:sz w:val="24"/>
                <w:u w:val="single"/>
                <w:rtl/>
              </w:rPr>
            </w:pPr>
            <w:r>
              <w:rPr>
                <w:rFonts w:asciiTheme="majorBidi" w:hAnsiTheme="majorBidi" w:hint="cs"/>
                <w:b/>
                <w:bCs/>
                <w:sz w:val="24"/>
                <w:u w:val="single"/>
                <w:rtl/>
              </w:rPr>
              <w:t xml:space="preserve">תת- סעיף 8 </w:t>
            </w:r>
            <w:r w:rsidR="00AA0509">
              <w:rPr>
                <w:rFonts w:asciiTheme="majorBidi" w:hAnsiTheme="majorBidi" w:hint="cs"/>
                <w:b/>
                <w:bCs/>
                <w:sz w:val="24"/>
                <w:u w:val="single"/>
                <w:rtl/>
              </w:rPr>
              <w:t>בסעיף 7(ב) לעיל.</w:t>
            </w:r>
          </w:p>
        </w:tc>
        <w:tc>
          <w:tcPr>
            <w:tcW w:w="2732" w:type="dxa"/>
          </w:tcPr>
          <w:p w:rsidR="00182C36" w:rsidRDefault="003C32D5">
            <w:pPr>
              <w:spacing w:line="360" w:lineRule="auto"/>
              <w:jc w:val="both"/>
              <w:rPr>
                <w:rFonts w:asciiTheme="majorBidi" w:hAnsiTheme="majorBidi"/>
                <w:b/>
                <w:bCs/>
                <w:sz w:val="24"/>
                <w:u w:val="single"/>
                <w:rtl/>
              </w:rPr>
            </w:pPr>
            <w:r>
              <w:rPr>
                <w:rFonts w:asciiTheme="majorBidi" w:hAnsiTheme="majorBidi" w:hint="cs"/>
                <w:b/>
                <w:bCs/>
                <w:sz w:val="24"/>
                <w:u w:val="single"/>
                <w:rtl/>
              </w:rPr>
              <w:t>עד תשעה חודשים ממועד חתימת הסכם ההתקשרות עם הזוכה ע"י חשבת המינהל.</w:t>
            </w:r>
          </w:p>
        </w:tc>
      </w:tr>
    </w:tbl>
    <w:p w:rsidR="007961EB" w:rsidRPr="007961EB" w:rsidRDefault="007961EB" w:rsidP="007961EB">
      <w:pPr>
        <w:spacing w:line="360" w:lineRule="auto"/>
        <w:ind w:left="750"/>
        <w:jc w:val="both"/>
        <w:rPr>
          <w:rFonts w:asciiTheme="majorBidi" w:hAnsiTheme="majorBidi"/>
          <w:b/>
          <w:bCs/>
          <w:sz w:val="24"/>
          <w:u w:val="single"/>
          <w:rtl/>
        </w:rPr>
      </w:pPr>
      <w:r w:rsidRPr="007961EB">
        <w:rPr>
          <w:rFonts w:asciiTheme="majorBidi" w:hAnsiTheme="majorBidi"/>
          <w:b/>
          <w:bCs/>
          <w:sz w:val="24"/>
          <w:u w:val="single"/>
          <w:rtl/>
        </w:rPr>
        <w:t xml:space="preserve"> </w:t>
      </w:r>
    </w:p>
    <w:p w:rsidR="00182C36" w:rsidRPr="00AA5E15" w:rsidRDefault="007961EB" w:rsidP="001E7A75">
      <w:pPr>
        <w:rPr>
          <w:b/>
          <w:bCs/>
          <w:u w:val="single"/>
          <w:rtl/>
        </w:rPr>
      </w:pPr>
      <w:r w:rsidRPr="00AA5E15">
        <w:rPr>
          <w:rFonts w:hint="eastAsia"/>
          <w:b/>
          <w:bCs/>
          <w:u w:val="single"/>
          <w:rtl/>
        </w:rPr>
        <w:t>הערות</w:t>
      </w:r>
      <w:r w:rsidRPr="00AA5E15">
        <w:rPr>
          <w:b/>
          <w:bCs/>
          <w:u w:val="single"/>
          <w:rtl/>
        </w:rPr>
        <w:t xml:space="preserve">: </w:t>
      </w:r>
    </w:p>
    <w:p w:rsidR="0074211E" w:rsidRDefault="005103E8" w:rsidP="0074211E">
      <w:pPr>
        <w:pStyle w:val="aff6"/>
        <w:numPr>
          <w:ilvl w:val="0"/>
          <w:numId w:val="33"/>
        </w:numPr>
        <w:spacing w:line="360" w:lineRule="auto"/>
      </w:pPr>
      <w:r>
        <w:rPr>
          <w:rFonts w:hint="cs"/>
          <w:rtl/>
        </w:rPr>
        <w:t>לאחר סיום כל אבן דרך והגשת רכיבי הייעוץ הכלולים בה למזמין</w:t>
      </w:r>
      <w:r w:rsidR="006A260D">
        <w:rPr>
          <w:rFonts w:hint="cs"/>
          <w:rtl/>
        </w:rPr>
        <w:t>,</w:t>
      </w:r>
      <w:r w:rsidR="001E7A75">
        <w:rPr>
          <w:rFonts w:hint="cs"/>
          <w:rtl/>
        </w:rPr>
        <w:t xml:space="preserve"> </w:t>
      </w:r>
      <w:r w:rsidR="006A260D">
        <w:rPr>
          <w:rFonts w:hint="cs"/>
          <w:rtl/>
        </w:rPr>
        <w:t>בהתאם למפורט לעיל, המזמין יהיה רשאי</w:t>
      </w:r>
      <w:r>
        <w:rPr>
          <w:rFonts w:hint="cs"/>
          <w:rtl/>
        </w:rPr>
        <w:t xml:space="preserve"> לדרוש מהזוכה עריכת תיקונים ו/או ביצוע הבהרות ברכיבי הייעוץ אשר הוגשו, </w:t>
      </w:r>
      <w:r w:rsidR="00166B06">
        <w:rPr>
          <w:rFonts w:hint="cs"/>
          <w:rtl/>
        </w:rPr>
        <w:t>ככל ש</w:t>
      </w:r>
      <w:r>
        <w:rPr>
          <w:rFonts w:hint="cs"/>
          <w:rtl/>
        </w:rPr>
        <w:t>נדרש וסביר בנסיבות העניין, ועל המזמין</w:t>
      </w:r>
      <w:r w:rsidR="00166B06">
        <w:rPr>
          <w:rFonts w:hint="cs"/>
          <w:rtl/>
        </w:rPr>
        <w:t xml:space="preserve"> יהיה לבצע את התיקונים ו/או ההבהרות הנדרשים </w:t>
      </w:r>
      <w:r w:rsidR="00022E20">
        <w:rPr>
          <w:rFonts w:hint="cs"/>
          <w:rtl/>
        </w:rPr>
        <w:t>ולהכלילם ב</w:t>
      </w:r>
      <w:r w:rsidR="00166B06">
        <w:rPr>
          <w:rFonts w:hint="cs"/>
          <w:rtl/>
        </w:rPr>
        <w:t>דו"ח הסופי המוגש במסגרת אבן דרך מס' 6 (כמפורט לעיל).</w:t>
      </w:r>
    </w:p>
    <w:p w:rsidR="0074211E" w:rsidRDefault="00175DE6" w:rsidP="0074211E">
      <w:pPr>
        <w:pStyle w:val="aff6"/>
        <w:numPr>
          <w:ilvl w:val="0"/>
          <w:numId w:val="33"/>
        </w:numPr>
        <w:spacing w:line="360" w:lineRule="auto"/>
      </w:pPr>
      <w:r>
        <w:rPr>
          <w:rFonts w:hint="cs"/>
          <w:rtl/>
        </w:rPr>
        <w:t xml:space="preserve">ייתכנו </w:t>
      </w:r>
      <w:r w:rsidR="00201FD8">
        <w:rPr>
          <w:rFonts w:hint="cs"/>
          <w:rtl/>
        </w:rPr>
        <w:t>שינויים במועדי ההגשה</w:t>
      </w:r>
      <w:r>
        <w:rPr>
          <w:rFonts w:hint="cs"/>
          <w:rtl/>
        </w:rPr>
        <w:t xml:space="preserve"> לעיל בתאום מראש </w:t>
      </w:r>
      <w:r w:rsidR="00E97325">
        <w:rPr>
          <w:rFonts w:hint="cs"/>
          <w:rtl/>
        </w:rPr>
        <w:t xml:space="preserve">בין </w:t>
      </w:r>
      <w:r>
        <w:rPr>
          <w:rFonts w:hint="cs"/>
          <w:rtl/>
        </w:rPr>
        <w:t>הספק הזוכה</w:t>
      </w:r>
      <w:r w:rsidR="00E97325">
        <w:rPr>
          <w:rFonts w:hint="cs"/>
          <w:rtl/>
        </w:rPr>
        <w:t xml:space="preserve"> למינהל</w:t>
      </w:r>
      <w:r>
        <w:rPr>
          <w:rFonts w:hint="cs"/>
          <w:rtl/>
        </w:rPr>
        <w:t xml:space="preserve"> </w:t>
      </w:r>
      <w:r w:rsidR="00EA0897">
        <w:rPr>
          <w:rFonts w:hint="cs"/>
          <w:rtl/>
        </w:rPr>
        <w:t>(</w:t>
      </w:r>
      <w:r>
        <w:rPr>
          <w:rFonts w:hint="cs"/>
          <w:rtl/>
        </w:rPr>
        <w:t xml:space="preserve">ובלבד שהמינהל לא יקצר את מועד ההגשה של כל אבן דרך ללא אישורו </w:t>
      </w:r>
      <w:r w:rsidR="007753A7">
        <w:rPr>
          <w:rFonts w:hint="cs"/>
          <w:rtl/>
        </w:rPr>
        <w:t xml:space="preserve">מראש </w:t>
      </w:r>
      <w:r>
        <w:rPr>
          <w:rFonts w:hint="cs"/>
          <w:rtl/>
        </w:rPr>
        <w:t>של הספק הזוכה</w:t>
      </w:r>
      <w:r w:rsidR="00EA0897">
        <w:rPr>
          <w:rFonts w:hint="cs"/>
          <w:rtl/>
        </w:rPr>
        <w:t>)</w:t>
      </w:r>
      <w:r w:rsidR="009452E7">
        <w:rPr>
          <w:rFonts w:hint="cs"/>
          <w:rtl/>
        </w:rPr>
        <w:t xml:space="preserve"> אולם אין בשינוי מועדי ההגשה האמורים של אבני הדרך כדי לשנות את תקופת ההתקשרות הכוללת עם הספק הזוכה, המפורטת בסעיף 4 לעיל.</w:t>
      </w:r>
    </w:p>
    <w:p w:rsidR="001E1D84" w:rsidRPr="00687085" w:rsidRDefault="001E1D84" w:rsidP="000F6ED6"/>
    <w:p w:rsidR="000F6ED6" w:rsidRPr="00687085" w:rsidRDefault="000F6ED6" w:rsidP="000B7771">
      <w:pPr>
        <w:spacing w:line="360" w:lineRule="auto"/>
        <w:jc w:val="both"/>
        <w:rPr>
          <w:b/>
          <w:bCs/>
          <w:sz w:val="28"/>
          <w:szCs w:val="28"/>
          <w:rtl/>
        </w:rPr>
      </w:pPr>
      <w:r w:rsidRPr="00687085">
        <w:rPr>
          <w:b/>
          <w:bCs/>
          <w:sz w:val="28"/>
          <w:szCs w:val="28"/>
          <w:rtl/>
        </w:rPr>
        <w:t xml:space="preserve">8.        </w:t>
      </w:r>
      <w:r w:rsidR="00E7673C" w:rsidRPr="00687085">
        <w:rPr>
          <w:rFonts w:hint="eastAsia"/>
          <w:b/>
          <w:bCs/>
          <w:sz w:val="28"/>
          <w:szCs w:val="28"/>
          <w:u w:val="single"/>
          <w:rtl/>
        </w:rPr>
        <w:t>מידע</w:t>
      </w:r>
      <w:r w:rsidR="00E7673C" w:rsidRPr="00687085">
        <w:rPr>
          <w:b/>
          <w:bCs/>
          <w:sz w:val="28"/>
          <w:szCs w:val="28"/>
          <w:u w:val="single"/>
          <w:rtl/>
        </w:rPr>
        <w:t xml:space="preserve"> </w:t>
      </w:r>
      <w:r w:rsidR="00E7673C" w:rsidRPr="00687085">
        <w:rPr>
          <w:rFonts w:hint="eastAsia"/>
          <w:b/>
          <w:bCs/>
          <w:sz w:val="28"/>
          <w:szCs w:val="28"/>
          <w:u w:val="single"/>
          <w:rtl/>
        </w:rPr>
        <w:t>כללי</w:t>
      </w:r>
      <w:r w:rsidR="00E7673C" w:rsidRPr="00687085">
        <w:rPr>
          <w:b/>
          <w:bCs/>
          <w:sz w:val="28"/>
          <w:szCs w:val="28"/>
          <w:u w:val="single"/>
          <w:rtl/>
        </w:rPr>
        <w:t xml:space="preserve"> </w:t>
      </w:r>
      <w:r w:rsidR="00E7673C" w:rsidRPr="00687085">
        <w:rPr>
          <w:b/>
          <w:bCs/>
          <w:sz w:val="28"/>
          <w:szCs w:val="28"/>
        </w:rPr>
        <w:t xml:space="preserve"> </w:t>
      </w:r>
      <w:r w:rsidRPr="00687085">
        <w:rPr>
          <w:b/>
          <w:bCs/>
          <w:sz w:val="28"/>
          <w:szCs w:val="28"/>
        </w:rPr>
        <w:t xml:space="preserve">                                        </w:t>
      </w:r>
    </w:p>
    <w:p w:rsidR="00432B0C" w:rsidRPr="00687085" w:rsidRDefault="000D245A" w:rsidP="00104045">
      <w:pPr>
        <w:numPr>
          <w:ilvl w:val="0"/>
          <w:numId w:val="15"/>
        </w:numPr>
        <w:spacing w:line="360" w:lineRule="auto"/>
      </w:pPr>
      <w:r w:rsidRPr="00687085">
        <w:rPr>
          <w:rFonts w:hint="eastAsia"/>
          <w:rtl/>
        </w:rPr>
        <w:t>מקום</w:t>
      </w:r>
      <w:r w:rsidRPr="00687085">
        <w:rPr>
          <w:rtl/>
        </w:rPr>
        <w:t xml:space="preserve"> </w:t>
      </w:r>
      <w:r w:rsidR="00533DA1" w:rsidRPr="00687085">
        <w:rPr>
          <w:rFonts w:hint="cs"/>
          <w:rtl/>
        </w:rPr>
        <w:t xml:space="preserve">אספקת </w:t>
      </w:r>
      <w:r w:rsidR="000B7771" w:rsidRPr="00687085">
        <w:rPr>
          <w:rFonts w:hint="eastAsia"/>
          <w:rtl/>
        </w:rPr>
        <w:t>השרות</w:t>
      </w:r>
      <w:r w:rsidRPr="00687085">
        <w:rPr>
          <w:rtl/>
        </w:rPr>
        <w:t xml:space="preserve"> – </w:t>
      </w:r>
      <w:r w:rsidRPr="00687085">
        <w:rPr>
          <w:rFonts w:hint="eastAsia"/>
          <w:rtl/>
        </w:rPr>
        <w:t>מכון</w:t>
      </w:r>
      <w:r w:rsidRPr="00687085">
        <w:rPr>
          <w:rtl/>
        </w:rPr>
        <w:t xml:space="preserve"> </w:t>
      </w:r>
      <w:r w:rsidRPr="00687085">
        <w:rPr>
          <w:rFonts w:hint="eastAsia"/>
          <w:rtl/>
        </w:rPr>
        <w:t>וולקני</w:t>
      </w:r>
      <w:r w:rsidRPr="00687085">
        <w:rPr>
          <w:rtl/>
        </w:rPr>
        <w:t xml:space="preserve"> – </w:t>
      </w:r>
      <w:r w:rsidR="000B7771" w:rsidRPr="00687085">
        <w:rPr>
          <w:rFonts w:hint="eastAsia"/>
          <w:rtl/>
        </w:rPr>
        <w:t>מינהל</w:t>
      </w:r>
      <w:r w:rsidR="000B7771" w:rsidRPr="00687085">
        <w:rPr>
          <w:rtl/>
        </w:rPr>
        <w:t xml:space="preserve"> </w:t>
      </w:r>
      <w:r w:rsidR="000B7771" w:rsidRPr="00687085">
        <w:rPr>
          <w:rFonts w:hint="eastAsia"/>
          <w:rtl/>
        </w:rPr>
        <w:t>המחקר</w:t>
      </w:r>
      <w:r w:rsidR="000B7771" w:rsidRPr="00687085">
        <w:rPr>
          <w:rtl/>
        </w:rPr>
        <w:t xml:space="preserve"> </w:t>
      </w:r>
      <w:r w:rsidR="000B7771" w:rsidRPr="00687085">
        <w:rPr>
          <w:rFonts w:hint="eastAsia"/>
          <w:rtl/>
        </w:rPr>
        <w:t>החקלאי</w:t>
      </w:r>
      <w:r w:rsidRPr="00687085">
        <w:rPr>
          <w:rtl/>
        </w:rPr>
        <w:t xml:space="preserve">- </w:t>
      </w:r>
      <w:r w:rsidRPr="00687085">
        <w:rPr>
          <w:rFonts w:hint="eastAsia"/>
          <w:rtl/>
        </w:rPr>
        <w:t>ראשל</w:t>
      </w:r>
      <w:r w:rsidRPr="00687085">
        <w:rPr>
          <w:rtl/>
        </w:rPr>
        <w:t>"</w:t>
      </w:r>
      <w:r w:rsidRPr="00687085">
        <w:rPr>
          <w:rFonts w:hint="eastAsia"/>
          <w:rtl/>
        </w:rPr>
        <w:t>צ</w:t>
      </w:r>
      <w:r w:rsidRPr="00687085">
        <w:rPr>
          <w:rtl/>
        </w:rPr>
        <w:t>.</w:t>
      </w:r>
    </w:p>
    <w:p w:rsidR="00A54473" w:rsidRPr="006C7F50" w:rsidRDefault="00D815CB">
      <w:pPr>
        <w:numPr>
          <w:ilvl w:val="0"/>
          <w:numId w:val="15"/>
        </w:numPr>
        <w:spacing w:line="360" w:lineRule="auto"/>
        <w:rPr>
          <w:b/>
          <w:bCs/>
          <w:sz w:val="32"/>
          <w:szCs w:val="32"/>
          <w:u w:val="single"/>
        </w:rPr>
      </w:pPr>
      <w:r w:rsidRPr="00687085">
        <w:rPr>
          <w:rFonts w:hint="cs"/>
          <w:rtl/>
        </w:rPr>
        <w:t xml:space="preserve">תקופת ההתקשרות </w:t>
      </w:r>
      <w:r w:rsidRPr="00687085">
        <w:rPr>
          <w:rtl/>
        </w:rPr>
        <w:t>–</w:t>
      </w:r>
      <w:r w:rsidRPr="00687085">
        <w:rPr>
          <w:rFonts w:hint="cs"/>
          <w:rtl/>
        </w:rPr>
        <w:t xml:space="preserve"> כמפורט לעיל בסעיף 4.</w:t>
      </w:r>
      <w:r w:rsidR="000D245A" w:rsidRPr="00687085">
        <w:rPr>
          <w:rtl/>
        </w:rPr>
        <w:t xml:space="preserve"> </w:t>
      </w:r>
    </w:p>
    <w:p w:rsidR="006C7F50" w:rsidRDefault="006C7F50" w:rsidP="006C7F50">
      <w:pPr>
        <w:spacing w:line="360" w:lineRule="auto"/>
        <w:ind w:left="1260"/>
        <w:rPr>
          <w:b/>
          <w:bCs/>
          <w:sz w:val="32"/>
          <w:szCs w:val="32"/>
          <w:u w:val="single"/>
          <w:rtl/>
        </w:rPr>
      </w:pPr>
    </w:p>
    <w:p w:rsidR="000D245A" w:rsidRPr="00005C33" w:rsidRDefault="00B26940" w:rsidP="00B26940">
      <w:pPr>
        <w:ind w:left="26"/>
        <w:rPr>
          <w:b/>
          <w:bCs/>
          <w:sz w:val="28"/>
          <w:szCs w:val="28"/>
          <w:u w:val="single"/>
          <w:rtl/>
        </w:rPr>
      </w:pPr>
      <w:r w:rsidRPr="00005C33">
        <w:rPr>
          <w:b/>
          <w:bCs/>
          <w:sz w:val="28"/>
          <w:szCs w:val="28"/>
          <w:rtl/>
        </w:rPr>
        <w:t>9.</w:t>
      </w:r>
      <w:r w:rsidRPr="00005C33">
        <w:rPr>
          <w:b/>
          <w:bCs/>
          <w:sz w:val="28"/>
          <w:szCs w:val="28"/>
          <w:rtl/>
        </w:rPr>
        <w:tab/>
      </w:r>
      <w:r w:rsidR="000D245A" w:rsidRPr="00005C33">
        <w:rPr>
          <w:b/>
          <w:bCs/>
          <w:sz w:val="28"/>
          <w:szCs w:val="28"/>
          <w:u w:val="single"/>
          <w:rtl/>
        </w:rPr>
        <w:t xml:space="preserve"> </w:t>
      </w:r>
      <w:r w:rsidR="000D245A" w:rsidRPr="00005C33">
        <w:rPr>
          <w:rFonts w:hint="eastAsia"/>
          <w:b/>
          <w:bCs/>
          <w:sz w:val="28"/>
          <w:szCs w:val="28"/>
          <w:u w:val="single"/>
          <w:rtl/>
        </w:rPr>
        <w:t>הצעת</w:t>
      </w:r>
      <w:r w:rsidR="000D245A" w:rsidRPr="00005C33">
        <w:rPr>
          <w:b/>
          <w:bCs/>
          <w:sz w:val="28"/>
          <w:szCs w:val="28"/>
          <w:u w:val="single"/>
          <w:rtl/>
        </w:rPr>
        <w:t xml:space="preserve"> </w:t>
      </w:r>
      <w:r w:rsidR="000D245A" w:rsidRPr="00005C33">
        <w:rPr>
          <w:rFonts w:hint="eastAsia"/>
          <w:b/>
          <w:bCs/>
          <w:sz w:val="28"/>
          <w:szCs w:val="28"/>
          <w:u w:val="single"/>
          <w:rtl/>
        </w:rPr>
        <w:t>המחיר</w:t>
      </w:r>
    </w:p>
    <w:p w:rsidR="000D245A" w:rsidRPr="00005C33" w:rsidRDefault="000D245A" w:rsidP="000D245A">
      <w:pPr>
        <w:tabs>
          <w:tab w:val="left" w:pos="840"/>
        </w:tabs>
        <w:ind w:left="85"/>
        <w:rPr>
          <w:b/>
          <w:bCs/>
          <w:sz w:val="28"/>
          <w:szCs w:val="28"/>
          <w:u w:val="single"/>
          <w:rtl/>
        </w:rPr>
      </w:pPr>
    </w:p>
    <w:p w:rsidR="000D245A" w:rsidRDefault="000D245A" w:rsidP="000D245A">
      <w:pPr>
        <w:ind w:left="713" w:hanging="570"/>
        <w:rPr>
          <w:bCs/>
          <w:u w:val="single"/>
          <w:rtl/>
        </w:rPr>
      </w:pPr>
      <w:r w:rsidRPr="00005C33">
        <w:rPr>
          <w:bCs/>
          <w:rtl/>
        </w:rPr>
        <w:tab/>
      </w:r>
      <w:r w:rsidRPr="00005C33">
        <w:rPr>
          <w:b/>
          <w:rtl/>
        </w:rPr>
        <w:t>1</w:t>
      </w:r>
      <w:r w:rsidRPr="00005C33">
        <w:rPr>
          <w:bCs/>
          <w:rtl/>
        </w:rPr>
        <w:t xml:space="preserve">.  </w:t>
      </w:r>
      <w:r w:rsidRPr="00005C33">
        <w:rPr>
          <w:rFonts w:hint="eastAsia"/>
          <w:rtl/>
        </w:rPr>
        <w:t>הצעת</w:t>
      </w:r>
      <w:r w:rsidRPr="00005C33">
        <w:rPr>
          <w:rtl/>
        </w:rPr>
        <w:t xml:space="preserve"> </w:t>
      </w:r>
      <w:r w:rsidRPr="00005C33">
        <w:rPr>
          <w:rFonts w:hint="eastAsia"/>
          <w:rtl/>
        </w:rPr>
        <w:t>המ</w:t>
      </w:r>
      <w:r w:rsidR="00BC068A" w:rsidRPr="00BC068A">
        <w:rPr>
          <w:rFonts w:hint="cs"/>
          <w:rtl/>
        </w:rPr>
        <w:t>ח</w:t>
      </w:r>
      <w:r w:rsidRPr="00005C33">
        <w:rPr>
          <w:rFonts w:hint="eastAsia"/>
          <w:rtl/>
        </w:rPr>
        <w:t>יר</w:t>
      </w:r>
      <w:r w:rsidRPr="00005C33">
        <w:rPr>
          <w:rtl/>
        </w:rPr>
        <w:t xml:space="preserve"> </w:t>
      </w:r>
      <w:r w:rsidRPr="00005C33">
        <w:rPr>
          <w:rFonts w:hint="eastAsia"/>
          <w:bCs/>
          <w:u w:val="single"/>
          <w:rtl/>
        </w:rPr>
        <w:t>תוגש</w:t>
      </w:r>
      <w:r w:rsidRPr="00005C33">
        <w:rPr>
          <w:bCs/>
          <w:u w:val="single"/>
          <w:rtl/>
        </w:rPr>
        <w:t xml:space="preserve"> </w:t>
      </w:r>
      <w:r w:rsidRPr="00005C33">
        <w:rPr>
          <w:rFonts w:hint="eastAsia"/>
          <w:bCs/>
          <w:u w:val="single"/>
          <w:rtl/>
        </w:rPr>
        <w:t>בשקלים</w:t>
      </w:r>
      <w:r w:rsidRPr="00005C33">
        <w:rPr>
          <w:bCs/>
          <w:u w:val="single"/>
          <w:rtl/>
        </w:rPr>
        <w:t xml:space="preserve"> </w:t>
      </w:r>
      <w:r w:rsidRPr="00005C33">
        <w:rPr>
          <w:rFonts w:hint="eastAsia"/>
          <w:bCs/>
          <w:u w:val="single"/>
          <w:rtl/>
        </w:rPr>
        <w:t>חדשים</w:t>
      </w:r>
      <w:r w:rsidRPr="00005C33">
        <w:rPr>
          <w:bCs/>
          <w:u w:val="single"/>
          <w:rtl/>
        </w:rPr>
        <w:t xml:space="preserve"> </w:t>
      </w:r>
      <w:r w:rsidRPr="00005C33">
        <w:rPr>
          <w:rFonts w:hint="eastAsia"/>
          <w:bCs/>
          <w:u w:val="single"/>
          <w:rtl/>
        </w:rPr>
        <w:t>בלבד</w:t>
      </w:r>
      <w:r w:rsidRPr="00005C33">
        <w:rPr>
          <w:bCs/>
          <w:u w:val="single"/>
          <w:rtl/>
        </w:rPr>
        <w:t xml:space="preserve"> (</w:t>
      </w:r>
      <w:r w:rsidRPr="00005C33">
        <w:rPr>
          <w:rFonts w:hint="eastAsia"/>
          <w:bCs/>
          <w:u w:val="single"/>
          <w:rtl/>
        </w:rPr>
        <w:t>ללא</w:t>
      </w:r>
      <w:r w:rsidRPr="00005C33">
        <w:rPr>
          <w:bCs/>
          <w:u w:val="single"/>
          <w:rtl/>
        </w:rPr>
        <w:t xml:space="preserve"> </w:t>
      </w:r>
      <w:r w:rsidRPr="00005C33">
        <w:rPr>
          <w:rFonts w:hint="eastAsia"/>
          <w:bCs/>
          <w:u w:val="single"/>
          <w:rtl/>
        </w:rPr>
        <w:t>הצמדה</w:t>
      </w:r>
      <w:r w:rsidRPr="00005C33">
        <w:rPr>
          <w:bCs/>
          <w:u w:val="single"/>
          <w:rtl/>
        </w:rPr>
        <w:t xml:space="preserve"> </w:t>
      </w:r>
      <w:r w:rsidRPr="00005C33">
        <w:rPr>
          <w:rFonts w:hint="eastAsia"/>
          <w:bCs/>
          <w:u w:val="single"/>
          <w:rtl/>
        </w:rPr>
        <w:t>כלשהיא</w:t>
      </w:r>
      <w:r w:rsidRPr="00005C33">
        <w:rPr>
          <w:bCs/>
          <w:u w:val="single"/>
          <w:rtl/>
        </w:rPr>
        <w:t>)</w:t>
      </w:r>
    </w:p>
    <w:p w:rsidR="00D3300C" w:rsidRDefault="00D3300C" w:rsidP="000D245A">
      <w:pPr>
        <w:ind w:left="713" w:hanging="570"/>
        <w:rPr>
          <w:bCs/>
          <w:u w:val="single"/>
          <w:rtl/>
        </w:rPr>
      </w:pPr>
    </w:p>
    <w:p w:rsidR="00D3300C" w:rsidRPr="00252299" w:rsidRDefault="00D3300C" w:rsidP="00EF4C9E">
      <w:pPr>
        <w:ind w:left="1286" w:hanging="566"/>
        <w:rPr>
          <w:b/>
          <w:bCs/>
          <w:rtl/>
        </w:rPr>
      </w:pPr>
      <w:r w:rsidRPr="00252299">
        <w:rPr>
          <w:rFonts w:hint="cs"/>
          <w:rtl/>
        </w:rPr>
        <w:t>2</w:t>
      </w:r>
      <w:r w:rsidRPr="00252299">
        <w:rPr>
          <w:rtl/>
        </w:rPr>
        <w:t xml:space="preserve">. </w:t>
      </w:r>
      <w:r w:rsidRPr="00252299">
        <w:rPr>
          <w:rFonts w:hint="eastAsia"/>
          <w:rtl/>
        </w:rPr>
        <w:t>הצעת</w:t>
      </w:r>
      <w:r w:rsidRPr="00252299">
        <w:rPr>
          <w:rtl/>
        </w:rPr>
        <w:t xml:space="preserve"> </w:t>
      </w:r>
      <w:r w:rsidRPr="00252299">
        <w:rPr>
          <w:rFonts w:hint="eastAsia"/>
          <w:rtl/>
        </w:rPr>
        <w:t>המחיר</w:t>
      </w:r>
      <w:r w:rsidRPr="00252299">
        <w:rPr>
          <w:rtl/>
        </w:rPr>
        <w:t xml:space="preserve"> </w:t>
      </w:r>
      <w:r w:rsidRPr="00252299">
        <w:rPr>
          <w:rFonts w:hint="eastAsia"/>
          <w:rtl/>
        </w:rPr>
        <w:t>תהיה</w:t>
      </w:r>
      <w:r w:rsidRPr="00252299">
        <w:rPr>
          <w:rFonts w:hint="cs"/>
          <w:b/>
          <w:bCs/>
          <w:rtl/>
        </w:rPr>
        <w:t xml:space="preserve"> </w:t>
      </w:r>
      <w:r w:rsidRPr="00252299">
        <w:rPr>
          <w:rFonts w:hint="cs"/>
          <w:b/>
          <w:bCs/>
          <w:u w:val="single"/>
          <w:rtl/>
        </w:rPr>
        <w:t xml:space="preserve">הצעת </w:t>
      </w:r>
      <w:r w:rsidRPr="00252299">
        <w:rPr>
          <w:rFonts w:hint="eastAsia"/>
          <w:b/>
          <w:bCs/>
          <w:u w:val="single"/>
          <w:rtl/>
        </w:rPr>
        <w:t>מחיר</w:t>
      </w:r>
      <w:r w:rsidRPr="00252299">
        <w:rPr>
          <w:b/>
          <w:bCs/>
          <w:u w:val="single"/>
          <w:rtl/>
        </w:rPr>
        <w:t xml:space="preserve"> </w:t>
      </w:r>
      <w:r w:rsidRPr="00252299">
        <w:rPr>
          <w:rFonts w:hint="eastAsia"/>
          <w:b/>
          <w:bCs/>
          <w:u w:val="single"/>
          <w:rtl/>
        </w:rPr>
        <w:t>גלובאלית</w:t>
      </w:r>
      <w:r w:rsidRPr="00252299">
        <w:rPr>
          <w:rFonts w:hint="cs"/>
          <w:b/>
          <w:bCs/>
          <w:rtl/>
        </w:rPr>
        <w:t xml:space="preserve"> עבור שירותי הייעוץ נשוא מכרז זה (</w:t>
      </w:r>
      <w:r w:rsidRPr="00252299">
        <w:rPr>
          <w:rFonts w:hint="cs"/>
          <w:b/>
          <w:bCs/>
          <w:u w:val="single"/>
          <w:rtl/>
        </w:rPr>
        <w:t>ולא</w:t>
      </w:r>
      <w:r w:rsidRPr="00252299">
        <w:rPr>
          <w:rFonts w:hint="cs"/>
          <w:b/>
          <w:bCs/>
          <w:rtl/>
        </w:rPr>
        <w:t xml:space="preserve"> </w:t>
      </w:r>
      <w:r w:rsidR="00EF4C9E" w:rsidRPr="00252299">
        <w:rPr>
          <w:rFonts w:hint="cs"/>
          <w:b/>
          <w:bCs/>
          <w:rtl/>
        </w:rPr>
        <w:t xml:space="preserve"> </w:t>
      </w:r>
      <w:r w:rsidR="00252299">
        <w:rPr>
          <w:rFonts w:hint="cs"/>
          <w:b/>
          <w:bCs/>
          <w:rtl/>
        </w:rPr>
        <w:t xml:space="preserve">הצעת </w:t>
      </w:r>
      <w:r w:rsidRPr="00252299">
        <w:rPr>
          <w:rFonts w:hint="cs"/>
          <w:b/>
          <w:bCs/>
          <w:rtl/>
        </w:rPr>
        <w:t>מחיר לשעת עבודה).</w:t>
      </w:r>
    </w:p>
    <w:p w:rsidR="000D245A" w:rsidRDefault="000D245A" w:rsidP="000D245A">
      <w:pPr>
        <w:tabs>
          <w:tab w:val="left" w:pos="840"/>
        </w:tabs>
        <w:rPr>
          <w:rtl/>
        </w:rPr>
      </w:pPr>
    </w:p>
    <w:p w:rsidR="00105F03" w:rsidRPr="00005C33" w:rsidRDefault="00105F03" w:rsidP="000D245A">
      <w:pPr>
        <w:tabs>
          <w:tab w:val="left" w:pos="840"/>
        </w:tabs>
        <w:rPr>
          <w:rtl/>
        </w:rPr>
      </w:pPr>
    </w:p>
    <w:p w:rsidR="00252299" w:rsidRDefault="00D3300C" w:rsidP="00D3300C">
      <w:pPr>
        <w:ind w:left="720"/>
        <w:rPr>
          <w:rtl/>
        </w:rPr>
      </w:pPr>
      <w:r>
        <w:rPr>
          <w:rFonts w:hint="cs"/>
          <w:rtl/>
        </w:rPr>
        <w:t>3</w:t>
      </w:r>
      <w:r w:rsidR="000D245A" w:rsidRPr="00005C33">
        <w:rPr>
          <w:rtl/>
        </w:rPr>
        <w:t xml:space="preserve">. </w:t>
      </w:r>
      <w:r w:rsidR="000D245A" w:rsidRPr="00005C33">
        <w:rPr>
          <w:rFonts w:hint="eastAsia"/>
          <w:rtl/>
        </w:rPr>
        <w:t>הצעת</w:t>
      </w:r>
      <w:r w:rsidR="000D245A" w:rsidRPr="00005C33">
        <w:rPr>
          <w:rtl/>
        </w:rPr>
        <w:t xml:space="preserve"> </w:t>
      </w:r>
      <w:r w:rsidR="000D245A" w:rsidRPr="00005C33">
        <w:rPr>
          <w:rFonts w:hint="eastAsia"/>
          <w:rtl/>
        </w:rPr>
        <w:t>המחיר</w:t>
      </w:r>
      <w:r w:rsidR="000D245A" w:rsidRPr="00005C33">
        <w:rPr>
          <w:rtl/>
        </w:rPr>
        <w:t xml:space="preserve"> </w:t>
      </w:r>
      <w:r w:rsidR="000D245A" w:rsidRPr="00005C33">
        <w:rPr>
          <w:rFonts w:hint="eastAsia"/>
          <w:rtl/>
        </w:rPr>
        <w:t>תכלול</w:t>
      </w:r>
      <w:r w:rsidR="000D245A" w:rsidRPr="00005C33">
        <w:rPr>
          <w:rtl/>
        </w:rPr>
        <w:t xml:space="preserve"> </w:t>
      </w:r>
      <w:r w:rsidR="000D245A" w:rsidRPr="00005C33">
        <w:rPr>
          <w:rFonts w:hint="eastAsia"/>
          <w:rtl/>
        </w:rPr>
        <w:t>את</w:t>
      </w:r>
      <w:r w:rsidR="000D245A" w:rsidRPr="00005C33">
        <w:rPr>
          <w:rtl/>
        </w:rPr>
        <w:t xml:space="preserve"> </w:t>
      </w:r>
      <w:r w:rsidR="000D245A" w:rsidRPr="00005C33">
        <w:rPr>
          <w:rFonts w:hint="eastAsia"/>
          <w:rtl/>
        </w:rPr>
        <w:t>כל</w:t>
      </w:r>
      <w:r w:rsidR="000D245A" w:rsidRPr="00005C33">
        <w:rPr>
          <w:rtl/>
        </w:rPr>
        <w:t xml:space="preserve"> </w:t>
      </w:r>
      <w:r w:rsidR="000D245A" w:rsidRPr="00005C33">
        <w:rPr>
          <w:rFonts w:hint="eastAsia"/>
          <w:rtl/>
        </w:rPr>
        <w:t>ההיטלים</w:t>
      </w:r>
      <w:r w:rsidR="000D245A" w:rsidRPr="00005C33">
        <w:rPr>
          <w:rtl/>
        </w:rPr>
        <w:t xml:space="preserve"> </w:t>
      </w:r>
      <w:r w:rsidR="000D245A" w:rsidRPr="00005C33">
        <w:rPr>
          <w:rFonts w:hint="eastAsia"/>
          <w:rtl/>
        </w:rPr>
        <w:t>והמסים</w:t>
      </w:r>
      <w:r w:rsidR="000D245A" w:rsidRPr="00005C33">
        <w:rPr>
          <w:rtl/>
        </w:rPr>
        <w:t xml:space="preserve"> </w:t>
      </w:r>
      <w:r w:rsidR="00A14500" w:rsidRPr="00005C33">
        <w:rPr>
          <w:rFonts w:hint="eastAsia"/>
          <w:b/>
          <w:bCs/>
          <w:rtl/>
        </w:rPr>
        <w:t>כולל</w:t>
      </w:r>
      <w:r w:rsidR="000D245A" w:rsidRPr="00005C33">
        <w:rPr>
          <w:b/>
          <w:bCs/>
          <w:rtl/>
        </w:rPr>
        <w:t xml:space="preserve"> </w:t>
      </w:r>
      <w:r w:rsidR="000D245A" w:rsidRPr="00005C33">
        <w:rPr>
          <w:rFonts w:hint="eastAsia"/>
          <w:b/>
          <w:bCs/>
          <w:rtl/>
        </w:rPr>
        <w:t>מע</w:t>
      </w:r>
      <w:r w:rsidR="000D245A" w:rsidRPr="00005C33">
        <w:rPr>
          <w:b/>
          <w:bCs/>
          <w:rtl/>
        </w:rPr>
        <w:t>"</w:t>
      </w:r>
      <w:r w:rsidR="000D245A" w:rsidRPr="00005C33">
        <w:rPr>
          <w:rFonts w:hint="eastAsia"/>
          <w:b/>
          <w:bCs/>
          <w:rtl/>
        </w:rPr>
        <w:t>מ</w:t>
      </w:r>
      <w:r w:rsidR="000D245A" w:rsidRPr="00005C33">
        <w:rPr>
          <w:rtl/>
        </w:rPr>
        <w:t xml:space="preserve"> </w:t>
      </w:r>
      <w:r w:rsidR="000D245A" w:rsidRPr="00005C33">
        <w:rPr>
          <w:rFonts w:hint="eastAsia"/>
          <w:rtl/>
        </w:rPr>
        <w:t>אשר</w:t>
      </w:r>
      <w:r w:rsidR="000D245A" w:rsidRPr="00005C33">
        <w:rPr>
          <w:rtl/>
        </w:rPr>
        <w:t xml:space="preserve"> </w:t>
      </w:r>
      <w:r w:rsidR="000D245A" w:rsidRPr="00005C33">
        <w:rPr>
          <w:rFonts w:hint="eastAsia"/>
          <w:rtl/>
        </w:rPr>
        <w:t>יחולו</w:t>
      </w:r>
      <w:r w:rsidR="000D245A" w:rsidRPr="00005C33">
        <w:rPr>
          <w:rtl/>
        </w:rPr>
        <w:t xml:space="preserve"> </w:t>
      </w:r>
      <w:r w:rsidR="000D245A" w:rsidRPr="00005C33">
        <w:rPr>
          <w:rFonts w:hint="eastAsia"/>
          <w:rtl/>
        </w:rPr>
        <w:t>על</w:t>
      </w:r>
      <w:r w:rsidR="000D245A" w:rsidRPr="00005C33">
        <w:rPr>
          <w:rtl/>
        </w:rPr>
        <w:t xml:space="preserve"> </w:t>
      </w:r>
      <w:r w:rsidR="000B7771" w:rsidRPr="00005C33">
        <w:rPr>
          <w:rFonts w:hint="eastAsia"/>
          <w:rtl/>
        </w:rPr>
        <w:t>השרות</w:t>
      </w:r>
      <w:r w:rsidR="000D245A" w:rsidRPr="00005C33">
        <w:rPr>
          <w:rtl/>
        </w:rPr>
        <w:t xml:space="preserve">     </w:t>
      </w:r>
      <w:r w:rsidR="000D245A" w:rsidRPr="00005C33">
        <w:rPr>
          <w:rtl/>
        </w:rPr>
        <w:br/>
        <w:t xml:space="preserve">    </w:t>
      </w:r>
      <w:r w:rsidR="000D245A" w:rsidRPr="00005C33">
        <w:rPr>
          <w:rFonts w:hint="eastAsia"/>
          <w:rtl/>
        </w:rPr>
        <w:t>ביום</w:t>
      </w:r>
      <w:r w:rsidR="000D245A" w:rsidRPr="00005C33">
        <w:rPr>
          <w:rtl/>
        </w:rPr>
        <w:t xml:space="preserve"> </w:t>
      </w:r>
      <w:r w:rsidR="000D245A" w:rsidRPr="00005C33">
        <w:rPr>
          <w:rFonts w:hint="eastAsia"/>
          <w:rtl/>
        </w:rPr>
        <w:t>הגשת</w:t>
      </w:r>
      <w:r w:rsidR="000D245A" w:rsidRPr="00005C33">
        <w:rPr>
          <w:rtl/>
        </w:rPr>
        <w:t xml:space="preserve"> </w:t>
      </w:r>
      <w:r w:rsidR="000D245A" w:rsidRPr="00005C33">
        <w:rPr>
          <w:rFonts w:hint="eastAsia"/>
          <w:rtl/>
        </w:rPr>
        <w:t>ההצעה</w:t>
      </w:r>
      <w:r w:rsidR="000D245A" w:rsidRPr="00005C33">
        <w:rPr>
          <w:rtl/>
        </w:rPr>
        <w:t>.</w:t>
      </w:r>
    </w:p>
    <w:p w:rsidR="000D245A" w:rsidRDefault="000D245A" w:rsidP="00105F03">
      <w:pPr>
        <w:ind w:left="720"/>
        <w:rPr>
          <w:rtl/>
        </w:rPr>
      </w:pPr>
      <w:r w:rsidRPr="00005C33">
        <w:rPr>
          <w:rtl/>
        </w:rPr>
        <w:br/>
      </w:r>
      <w:r w:rsidR="00D3300C">
        <w:rPr>
          <w:rFonts w:hint="cs"/>
          <w:rtl/>
        </w:rPr>
        <w:t>4</w:t>
      </w:r>
      <w:r w:rsidR="00252299">
        <w:rPr>
          <w:rtl/>
        </w:rPr>
        <w:t>.</w:t>
      </w:r>
      <w:r w:rsidR="00252299">
        <w:rPr>
          <w:rFonts w:hint="cs"/>
          <w:rtl/>
        </w:rPr>
        <w:t xml:space="preserve">  </w:t>
      </w:r>
      <w:r w:rsidRPr="00005C33">
        <w:rPr>
          <w:rFonts w:hint="eastAsia"/>
          <w:rtl/>
        </w:rPr>
        <w:t>הצעת</w:t>
      </w:r>
      <w:r w:rsidRPr="00005C33">
        <w:rPr>
          <w:rtl/>
        </w:rPr>
        <w:t xml:space="preserve"> </w:t>
      </w:r>
      <w:r w:rsidRPr="00005C33">
        <w:rPr>
          <w:rFonts w:hint="eastAsia"/>
          <w:rtl/>
        </w:rPr>
        <w:t>המחיר</w:t>
      </w:r>
      <w:r w:rsidRPr="00005C33">
        <w:rPr>
          <w:rtl/>
        </w:rPr>
        <w:t xml:space="preserve"> </w:t>
      </w:r>
      <w:r w:rsidR="00A14500" w:rsidRPr="00005C33">
        <w:rPr>
          <w:rFonts w:hint="eastAsia"/>
          <w:b/>
          <w:bCs/>
          <w:rtl/>
        </w:rPr>
        <w:t>תכלול</w:t>
      </w:r>
      <w:r w:rsidRPr="00005C33">
        <w:rPr>
          <w:b/>
          <w:bCs/>
          <w:rtl/>
        </w:rPr>
        <w:t xml:space="preserve"> </w:t>
      </w:r>
      <w:r w:rsidRPr="00005C33">
        <w:rPr>
          <w:rFonts w:hint="eastAsia"/>
          <w:b/>
          <w:bCs/>
          <w:rtl/>
        </w:rPr>
        <w:t>מע</w:t>
      </w:r>
      <w:r w:rsidRPr="00005C33">
        <w:rPr>
          <w:b/>
          <w:bCs/>
          <w:rtl/>
        </w:rPr>
        <w:t>"</w:t>
      </w:r>
      <w:r w:rsidRPr="00005C33">
        <w:rPr>
          <w:rFonts w:hint="eastAsia"/>
          <w:b/>
          <w:bCs/>
          <w:rtl/>
        </w:rPr>
        <w:t>מ</w:t>
      </w:r>
      <w:r w:rsidRPr="00005C33">
        <w:rPr>
          <w:rtl/>
        </w:rPr>
        <w:t xml:space="preserve">, </w:t>
      </w:r>
      <w:r w:rsidRPr="00005C33">
        <w:rPr>
          <w:rFonts w:hint="eastAsia"/>
          <w:rtl/>
        </w:rPr>
        <w:t>אשר</w:t>
      </w:r>
      <w:r w:rsidRPr="00005C33">
        <w:rPr>
          <w:rtl/>
        </w:rPr>
        <w:t xml:space="preserve"> </w:t>
      </w:r>
      <w:r w:rsidRPr="00005C33">
        <w:rPr>
          <w:rFonts w:hint="eastAsia"/>
          <w:rtl/>
        </w:rPr>
        <w:t>ישולם</w:t>
      </w:r>
      <w:r w:rsidRPr="00005C33">
        <w:rPr>
          <w:rtl/>
        </w:rPr>
        <w:t xml:space="preserve"> </w:t>
      </w:r>
      <w:r w:rsidRPr="00005C33">
        <w:rPr>
          <w:rFonts w:hint="eastAsia"/>
          <w:rtl/>
        </w:rPr>
        <w:t>לזוכה</w:t>
      </w:r>
      <w:r w:rsidRPr="00005C33">
        <w:rPr>
          <w:rtl/>
        </w:rPr>
        <w:t xml:space="preserve"> </w:t>
      </w:r>
      <w:r w:rsidRPr="00005C33">
        <w:rPr>
          <w:rFonts w:hint="eastAsia"/>
          <w:rtl/>
        </w:rPr>
        <w:t>בהתאם</w:t>
      </w:r>
      <w:r w:rsidRPr="00005C33">
        <w:rPr>
          <w:rtl/>
        </w:rPr>
        <w:t xml:space="preserve"> </w:t>
      </w:r>
      <w:r w:rsidRPr="00005C33">
        <w:rPr>
          <w:rFonts w:hint="eastAsia"/>
          <w:rtl/>
        </w:rPr>
        <w:t>לשיעורו</w:t>
      </w:r>
      <w:r w:rsidRPr="00005C33">
        <w:rPr>
          <w:rtl/>
        </w:rPr>
        <w:t xml:space="preserve"> </w:t>
      </w:r>
      <w:r w:rsidR="00005C33">
        <w:rPr>
          <w:rFonts w:hint="cs"/>
          <w:rtl/>
        </w:rPr>
        <w:t>בתום</w:t>
      </w:r>
      <w:r w:rsidR="000662EC" w:rsidRPr="00005C33">
        <w:rPr>
          <w:rFonts w:hint="cs"/>
          <w:rtl/>
        </w:rPr>
        <w:t xml:space="preserve"> מתן השרות.</w:t>
      </w:r>
      <w:r w:rsidR="00252299">
        <w:rPr>
          <w:rFonts w:hint="cs"/>
          <w:rtl/>
        </w:rPr>
        <w:t xml:space="preserve"> </w:t>
      </w:r>
    </w:p>
    <w:p w:rsidR="00DD6ABC" w:rsidRDefault="00DD6ABC" w:rsidP="00D3300C">
      <w:pPr>
        <w:ind w:left="720"/>
        <w:rPr>
          <w:rtl/>
        </w:rPr>
      </w:pPr>
    </w:p>
    <w:p w:rsidR="00D3300C" w:rsidRDefault="00D3300C" w:rsidP="00005C33">
      <w:pPr>
        <w:ind w:left="720"/>
        <w:rPr>
          <w:b/>
          <w:bCs/>
          <w:rtl/>
        </w:rPr>
      </w:pPr>
    </w:p>
    <w:p w:rsidR="000D245A" w:rsidRPr="00005C33" w:rsidRDefault="00881178" w:rsidP="000B7771">
      <w:pPr>
        <w:spacing w:line="360" w:lineRule="auto"/>
        <w:ind w:left="26"/>
        <w:rPr>
          <w:b/>
          <w:bCs/>
          <w:sz w:val="32"/>
          <w:szCs w:val="32"/>
        </w:rPr>
      </w:pPr>
      <w:r w:rsidRPr="00005C33">
        <w:rPr>
          <w:b/>
          <w:bCs/>
          <w:sz w:val="32"/>
          <w:szCs w:val="32"/>
          <w:rtl/>
        </w:rPr>
        <w:t>1</w:t>
      </w:r>
      <w:r w:rsidR="000B7771" w:rsidRPr="00005C33">
        <w:rPr>
          <w:b/>
          <w:bCs/>
          <w:sz w:val="32"/>
          <w:szCs w:val="32"/>
          <w:rtl/>
        </w:rPr>
        <w:t>0</w:t>
      </w:r>
      <w:r w:rsidRPr="00005C33">
        <w:rPr>
          <w:b/>
          <w:bCs/>
          <w:sz w:val="32"/>
          <w:szCs w:val="32"/>
          <w:rtl/>
        </w:rPr>
        <w:t>.</w:t>
      </w:r>
      <w:r w:rsidRPr="00005C33">
        <w:rPr>
          <w:b/>
          <w:bCs/>
          <w:sz w:val="32"/>
          <w:szCs w:val="32"/>
          <w:rtl/>
        </w:rPr>
        <w:tab/>
      </w:r>
      <w:r w:rsidR="000D245A" w:rsidRPr="00005C33">
        <w:rPr>
          <w:rFonts w:hint="eastAsia"/>
          <w:b/>
          <w:bCs/>
          <w:sz w:val="32"/>
          <w:szCs w:val="32"/>
          <w:u w:val="single"/>
          <w:rtl/>
        </w:rPr>
        <w:t>מ</w:t>
      </w:r>
      <w:r w:rsidR="00F9625C" w:rsidRPr="00005C33">
        <w:rPr>
          <w:rFonts w:hint="eastAsia"/>
          <w:b/>
          <w:bCs/>
          <w:sz w:val="32"/>
          <w:szCs w:val="32"/>
          <w:u w:val="single"/>
          <w:rtl/>
        </w:rPr>
        <w:t>י</w:t>
      </w:r>
      <w:r w:rsidR="000D245A" w:rsidRPr="00005C33">
        <w:rPr>
          <w:rFonts w:hint="eastAsia"/>
          <w:b/>
          <w:bCs/>
          <w:sz w:val="32"/>
          <w:szCs w:val="32"/>
          <w:u w:val="single"/>
          <w:rtl/>
        </w:rPr>
        <w:t>נהלה</w:t>
      </w:r>
      <w:r w:rsidR="00F33EE7" w:rsidRPr="00005C33">
        <w:rPr>
          <w:b/>
          <w:bCs/>
          <w:sz w:val="32"/>
          <w:szCs w:val="32"/>
          <w:u w:val="single"/>
          <w:rtl/>
        </w:rPr>
        <w:t xml:space="preserve"> </w:t>
      </w:r>
      <w:r w:rsidR="00EB5A41" w:rsidRPr="00005C33">
        <w:rPr>
          <w:b/>
          <w:bCs/>
          <w:sz w:val="32"/>
          <w:szCs w:val="32"/>
          <w:rtl/>
        </w:rPr>
        <w:t xml:space="preserve"> </w:t>
      </w:r>
    </w:p>
    <w:p w:rsidR="000D245A" w:rsidRPr="00CC684C" w:rsidRDefault="000D245A" w:rsidP="00104045">
      <w:pPr>
        <w:numPr>
          <w:ilvl w:val="0"/>
          <w:numId w:val="18"/>
        </w:numPr>
        <w:tabs>
          <w:tab w:val="left" w:pos="1106"/>
          <w:tab w:val="left" w:pos="2726"/>
        </w:tabs>
        <w:spacing w:line="360" w:lineRule="auto"/>
        <w:ind w:right="2160" w:hanging="2674"/>
        <w:rPr>
          <w:b/>
          <w:bCs/>
          <w:sz w:val="28"/>
          <w:szCs w:val="28"/>
          <w:u w:val="single"/>
        </w:rPr>
      </w:pPr>
      <w:r w:rsidRPr="00CC684C">
        <w:rPr>
          <w:rFonts w:hint="eastAsia"/>
          <w:b/>
          <w:bCs/>
          <w:sz w:val="28"/>
          <w:szCs w:val="28"/>
          <w:u w:val="single"/>
          <w:rtl/>
        </w:rPr>
        <w:t>איש</w:t>
      </w:r>
      <w:r w:rsidRPr="00CC684C">
        <w:rPr>
          <w:b/>
          <w:bCs/>
          <w:sz w:val="28"/>
          <w:szCs w:val="28"/>
          <w:u w:val="single"/>
          <w:rtl/>
        </w:rPr>
        <w:t xml:space="preserve"> </w:t>
      </w:r>
      <w:r w:rsidRPr="00CC684C">
        <w:rPr>
          <w:rFonts w:hint="eastAsia"/>
          <w:b/>
          <w:bCs/>
          <w:sz w:val="28"/>
          <w:szCs w:val="28"/>
          <w:u w:val="single"/>
          <w:rtl/>
        </w:rPr>
        <w:t>הקשר</w:t>
      </w:r>
      <w:r w:rsidR="00840EA1" w:rsidRPr="00CC684C">
        <w:rPr>
          <w:b/>
          <w:bCs/>
          <w:sz w:val="28"/>
          <w:szCs w:val="28"/>
          <w:u w:val="single"/>
          <w:rtl/>
        </w:rPr>
        <w:t xml:space="preserve"> </w:t>
      </w:r>
      <w:r w:rsidR="00840EA1" w:rsidRPr="00CC684C">
        <w:rPr>
          <w:rFonts w:hint="eastAsia"/>
          <w:b/>
          <w:bCs/>
          <w:sz w:val="28"/>
          <w:szCs w:val="28"/>
          <w:u w:val="single"/>
          <w:rtl/>
        </w:rPr>
        <w:t>ונוהל</w:t>
      </w:r>
      <w:r w:rsidR="00840EA1" w:rsidRPr="00CC684C">
        <w:rPr>
          <w:b/>
          <w:bCs/>
          <w:sz w:val="28"/>
          <w:szCs w:val="28"/>
          <w:u w:val="single"/>
          <w:rtl/>
        </w:rPr>
        <w:t xml:space="preserve"> </w:t>
      </w:r>
      <w:r w:rsidR="00840EA1" w:rsidRPr="00CC684C">
        <w:rPr>
          <w:rFonts w:hint="eastAsia"/>
          <w:b/>
          <w:bCs/>
          <w:sz w:val="28"/>
          <w:szCs w:val="28"/>
          <w:u w:val="single"/>
          <w:rtl/>
        </w:rPr>
        <w:t>העברת</w:t>
      </w:r>
      <w:r w:rsidR="00840EA1" w:rsidRPr="00CC684C">
        <w:rPr>
          <w:b/>
          <w:bCs/>
          <w:sz w:val="28"/>
          <w:szCs w:val="28"/>
          <w:u w:val="single"/>
          <w:rtl/>
        </w:rPr>
        <w:t xml:space="preserve"> </w:t>
      </w:r>
      <w:r w:rsidR="00840EA1" w:rsidRPr="00CC684C">
        <w:rPr>
          <w:rFonts w:hint="eastAsia"/>
          <w:b/>
          <w:bCs/>
          <w:sz w:val="28"/>
          <w:szCs w:val="28"/>
          <w:u w:val="single"/>
          <w:rtl/>
        </w:rPr>
        <w:t>שאלות</w:t>
      </w:r>
      <w:r w:rsidR="00840EA1" w:rsidRPr="00CC684C">
        <w:rPr>
          <w:b/>
          <w:bCs/>
          <w:sz w:val="28"/>
          <w:szCs w:val="28"/>
          <w:u w:val="single"/>
          <w:rtl/>
        </w:rPr>
        <w:t xml:space="preserve"> </w:t>
      </w:r>
      <w:r w:rsidR="00840EA1" w:rsidRPr="00CC684C">
        <w:rPr>
          <w:rFonts w:hint="eastAsia"/>
          <w:b/>
          <w:bCs/>
          <w:sz w:val="28"/>
          <w:szCs w:val="28"/>
          <w:u w:val="single"/>
          <w:rtl/>
        </w:rPr>
        <w:t>ובירורים</w:t>
      </w:r>
      <w:r w:rsidR="00EB5A41" w:rsidRPr="00CC684C">
        <w:rPr>
          <w:b/>
          <w:bCs/>
          <w:sz w:val="28"/>
          <w:szCs w:val="28"/>
          <w:u w:val="single"/>
          <w:rtl/>
        </w:rPr>
        <w:t xml:space="preserve"> </w:t>
      </w:r>
    </w:p>
    <w:p w:rsidR="00840EA1" w:rsidRDefault="00840EA1" w:rsidP="002509E5">
      <w:pPr>
        <w:spacing w:line="360" w:lineRule="auto"/>
        <w:ind w:left="1049"/>
        <w:rPr>
          <w:rFonts w:ascii="Times New Roman" w:hAnsi="Times New Roman"/>
          <w:rtl/>
        </w:rPr>
      </w:pPr>
      <w:r w:rsidRPr="00CC684C">
        <w:rPr>
          <w:rFonts w:ascii="Times New Roman" w:hAnsi="Times New Roman"/>
          <w:rtl/>
        </w:rPr>
        <w:t xml:space="preserve">שאלות מקבלי מסמכי המכרז תוגשנה אל מחלקת המכרזים </w:t>
      </w:r>
      <w:r w:rsidRPr="00CC684C">
        <w:rPr>
          <w:rFonts w:ascii="Times New Roman" w:hAnsi="Times New Roman"/>
          <w:u w:val="single"/>
          <w:rtl/>
        </w:rPr>
        <w:t>בכתב בלבד</w:t>
      </w:r>
      <w:r w:rsidRPr="00CC684C">
        <w:rPr>
          <w:rFonts w:ascii="Times New Roman" w:hAnsi="Times New Roman"/>
          <w:rtl/>
        </w:rPr>
        <w:t xml:space="preserve"> באמצעות דואר אלקטרוני שכתובתו</w:t>
      </w:r>
      <w:r w:rsidR="000F1847" w:rsidRPr="00CC684C">
        <w:rPr>
          <w:rFonts w:ascii="Times New Roman" w:hAnsi="Times New Roman"/>
          <w:rtl/>
        </w:rPr>
        <w:t xml:space="preserve">  </w:t>
      </w:r>
      <w:hyperlink r:id="rId13" w:history="1">
        <w:r w:rsidR="00CB1141" w:rsidRPr="00CC684C">
          <w:rPr>
            <w:rStyle w:val="Hyperlink"/>
            <w:rFonts w:asciiTheme="majorBidi" w:hAnsiTheme="majorBidi" w:cstheme="majorBidi"/>
            <w:color w:val="auto"/>
            <w:sz w:val="24"/>
            <w:u w:val="none"/>
          </w:rPr>
          <w:t>tender_committee@volcani.agri.gov.il</w:t>
        </w:r>
      </w:hyperlink>
      <w:r w:rsidR="00CB1141" w:rsidRPr="00CC684C">
        <w:rPr>
          <w:sz w:val="24"/>
          <w:rtl/>
        </w:rPr>
        <w:t xml:space="preserve">  </w:t>
      </w:r>
      <w:r w:rsidRPr="00CC684C">
        <w:rPr>
          <w:rFonts w:ascii="Times New Roman" w:hAnsi="Times New Roman"/>
          <w:rtl/>
        </w:rPr>
        <w:t>או באמצעות פקסימיליה שמספרה 03-9683795 .</w:t>
      </w:r>
    </w:p>
    <w:p w:rsidR="00B30615" w:rsidRDefault="00840EA1" w:rsidP="002509E5">
      <w:pPr>
        <w:spacing w:line="360" w:lineRule="auto"/>
        <w:ind w:left="1049"/>
        <w:jc w:val="both"/>
        <w:rPr>
          <w:rFonts w:ascii="Times New Roman" w:hAnsi="Times New Roman"/>
          <w:rtl/>
        </w:rPr>
      </w:pPr>
      <w:r w:rsidRPr="00CC684C">
        <w:rPr>
          <w:rFonts w:ascii="Times New Roman" w:hAnsi="Times New Roman"/>
          <w:rtl/>
        </w:rPr>
        <w:t>מועד אחרון להגשת שאלות מציעים מפורט בטבלת ריכוז תאריכים (בעמוד 4).</w:t>
      </w:r>
    </w:p>
    <w:p w:rsidR="00840EA1" w:rsidRDefault="00840EA1" w:rsidP="0022761A">
      <w:pPr>
        <w:spacing w:line="360" w:lineRule="auto"/>
        <w:ind w:left="1049"/>
        <w:jc w:val="both"/>
        <w:rPr>
          <w:b/>
          <w:bCs/>
          <w:sz w:val="28"/>
          <w:szCs w:val="28"/>
          <w:rtl/>
        </w:rPr>
      </w:pPr>
      <w:r w:rsidRPr="00CC684C">
        <w:rPr>
          <w:rFonts w:ascii="Times New Roman" w:hAnsi="Times New Roman"/>
          <w:rtl/>
        </w:rPr>
        <w:t xml:space="preserve">האחריות להעברת השאלות חלה על השואל. </w:t>
      </w:r>
      <w:r w:rsidRPr="00CC684C">
        <w:rPr>
          <w:rFonts w:ascii="Times New Roman" w:hAnsi="Times New Roman"/>
          <w:smallCaps/>
          <w:rtl/>
        </w:rPr>
        <w:t>שאלות מסמכי המכרז תוגשנה במבנה הבא:</w:t>
      </w:r>
    </w:p>
    <w:tbl>
      <w:tblPr>
        <w:tblW w:w="0" w:type="auto"/>
        <w:tblInd w:w="449" w:type="dxa"/>
        <w:tblCellMar>
          <w:left w:w="0" w:type="dxa"/>
          <w:right w:w="0" w:type="dxa"/>
        </w:tblCellMar>
        <w:tblLook w:val="04A0"/>
      </w:tblPr>
      <w:tblGrid>
        <w:gridCol w:w="4084"/>
        <w:gridCol w:w="1440"/>
        <w:gridCol w:w="1440"/>
      </w:tblGrid>
      <w:tr w:rsidR="0054252D" w:rsidRPr="00CC684C" w:rsidTr="0078052A">
        <w:tc>
          <w:tcPr>
            <w:tcW w:w="4084"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הסעיף</w:t>
            </w:r>
          </w:p>
        </w:tc>
        <w:tc>
          <w:tcPr>
            <w:tcW w:w="1440" w:type="dxa"/>
            <w:tcBorders>
              <w:top w:val="single" w:sz="8" w:space="0" w:color="auto"/>
              <w:left w:val="nil"/>
              <w:bottom w:val="single" w:sz="8" w:space="0" w:color="auto"/>
              <w:right w:val="single" w:sz="8" w:space="0" w:color="auto"/>
            </w:tcBorders>
            <w:shd w:val="clear" w:color="auto" w:fill="E5E5E5"/>
          </w:tcPr>
          <w:p w:rsidR="0054252D" w:rsidRPr="00CC684C" w:rsidRDefault="0054252D" w:rsidP="0022761A">
            <w:pPr>
              <w:pStyle w:val="ronnybase0"/>
              <w:keepNext/>
              <w:spacing w:line="360" w:lineRule="auto"/>
              <w:jc w:val="center"/>
              <w:rPr>
                <w:rFonts w:cs="David"/>
                <w:sz w:val="24"/>
                <w:szCs w:val="24"/>
                <w:rtl/>
              </w:rPr>
            </w:pPr>
            <w:r w:rsidRPr="00CC684C">
              <w:rPr>
                <w:rFonts w:cs="David"/>
                <w:sz w:val="24"/>
                <w:szCs w:val="24"/>
                <w:rtl/>
              </w:rPr>
              <w:t>מכרז מס'</w:t>
            </w:r>
          </w:p>
        </w:tc>
      </w:tr>
    </w:tbl>
    <w:p w:rsidR="002A6E8E" w:rsidRDefault="002A6E8E" w:rsidP="00711D1E">
      <w:pPr>
        <w:spacing w:line="360" w:lineRule="auto"/>
        <w:ind w:left="1049"/>
        <w:rPr>
          <w:rFonts w:ascii="Times New Roman" w:hAnsi="Times New Roman"/>
          <w:rtl/>
        </w:rPr>
      </w:pPr>
    </w:p>
    <w:p w:rsidR="00A917ED" w:rsidRDefault="00711D1E" w:rsidP="00711D1E">
      <w:pPr>
        <w:spacing w:line="360" w:lineRule="auto"/>
        <w:ind w:left="1049"/>
        <w:rPr>
          <w:rFonts w:ascii="Times New Roman" w:hAnsi="Times New Roman"/>
          <w:rtl/>
        </w:rPr>
      </w:pPr>
      <w:r w:rsidRPr="007D65F6">
        <w:rPr>
          <w:rFonts w:ascii="Times New Roman" w:hAnsi="Times New Roman"/>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w:t>
      </w:r>
    </w:p>
    <w:p w:rsidR="00711D1E" w:rsidRPr="00005C33" w:rsidRDefault="00711D1E" w:rsidP="00711D1E">
      <w:pPr>
        <w:spacing w:line="360" w:lineRule="auto"/>
        <w:ind w:left="1049"/>
        <w:rPr>
          <w:rFonts w:asciiTheme="majorBidi" w:hAnsiTheme="majorBidi" w:cstheme="majorBidi"/>
          <w:sz w:val="24"/>
          <w:rtl/>
        </w:rPr>
      </w:pPr>
      <w:r w:rsidRPr="007D65F6">
        <w:rPr>
          <w:rFonts w:ascii="Times New Roman" w:hAnsi="Times New Roman"/>
          <w:rtl/>
        </w:rPr>
        <w:t xml:space="preserve">כמו כן יפורסמו באתר האינטרנט של מינהל הרכש הממשלתי באגף החשב הכללי </w:t>
      </w:r>
      <w:r w:rsidRPr="00005C33">
        <w:rPr>
          <w:rFonts w:ascii="Times New Roman" w:hAnsi="Times New Roman"/>
          <w:rtl/>
        </w:rPr>
        <w:t xml:space="preserve">שכתובתו:    </w:t>
      </w:r>
      <w:r w:rsidRPr="00005C33">
        <w:rPr>
          <w:rFonts w:ascii="Times New Roman" w:hAnsi="Times New Roman"/>
        </w:rPr>
        <w:t xml:space="preserve">   </w:t>
      </w:r>
      <w:hyperlink r:id="rId14" w:history="1">
        <w:r w:rsidR="00885DCB" w:rsidRPr="00005C33">
          <w:rPr>
            <w:rStyle w:val="Hyperlink"/>
            <w:rFonts w:asciiTheme="majorBidi" w:hAnsiTheme="majorBidi" w:cstheme="majorBidi"/>
            <w:color w:val="auto"/>
            <w:sz w:val="24"/>
            <w:u w:val="none"/>
          </w:rPr>
          <w:t>http://www.mr.gov.il/purchasing</w:t>
        </w:r>
      </w:hyperlink>
    </w:p>
    <w:p w:rsidR="00885DCB" w:rsidRPr="00005C33" w:rsidRDefault="00885DCB" w:rsidP="00885DCB">
      <w:pPr>
        <w:spacing w:line="360" w:lineRule="auto"/>
        <w:ind w:left="1049"/>
        <w:rPr>
          <w:rtl/>
        </w:rPr>
      </w:pPr>
      <w:r w:rsidRPr="00005C33">
        <w:rPr>
          <w:rFonts w:hint="eastAsia"/>
          <w:rtl/>
        </w:rPr>
        <w:t>ובאתר</w:t>
      </w:r>
      <w:r w:rsidRPr="00005C33">
        <w:rPr>
          <w:rtl/>
        </w:rPr>
        <w:t xml:space="preserve"> </w:t>
      </w:r>
      <w:r w:rsidRPr="00005C33">
        <w:rPr>
          <w:rFonts w:hint="eastAsia"/>
          <w:rtl/>
        </w:rPr>
        <w:t>האינטרנט</w:t>
      </w:r>
      <w:r w:rsidRPr="00005C33">
        <w:rPr>
          <w:rtl/>
        </w:rPr>
        <w:t xml:space="preserve"> </w:t>
      </w:r>
      <w:r w:rsidRPr="00005C33">
        <w:rPr>
          <w:rFonts w:hint="eastAsia"/>
          <w:rtl/>
        </w:rPr>
        <w:t>של</w:t>
      </w:r>
      <w:r w:rsidRPr="00005C33">
        <w:rPr>
          <w:rtl/>
        </w:rPr>
        <w:t xml:space="preserve"> </w:t>
      </w:r>
      <w:r w:rsidRPr="00005C33">
        <w:rPr>
          <w:rFonts w:hint="eastAsia"/>
          <w:rtl/>
        </w:rPr>
        <w:t>המינהל</w:t>
      </w:r>
      <w:r w:rsidRPr="00005C33">
        <w:rPr>
          <w:rtl/>
        </w:rPr>
        <w:t xml:space="preserve"> </w:t>
      </w:r>
      <w:r w:rsidRPr="00005C33">
        <w:rPr>
          <w:rFonts w:hint="eastAsia"/>
          <w:rtl/>
        </w:rPr>
        <w:t>שכתובתו</w:t>
      </w:r>
      <w:r w:rsidRPr="00005C33">
        <w:rPr>
          <w:rtl/>
        </w:rPr>
        <w:t xml:space="preserve">:    </w:t>
      </w:r>
      <w:hyperlink r:id="rId15" w:history="1">
        <w:r w:rsidR="00B348DB" w:rsidRPr="00005C33">
          <w:rPr>
            <w:rStyle w:val="Hyperlink"/>
            <w:rFonts w:asciiTheme="majorBidi" w:hAnsiTheme="majorBidi" w:cstheme="majorBidi"/>
            <w:color w:val="auto"/>
            <w:sz w:val="24"/>
            <w:u w:val="none"/>
          </w:rPr>
          <w:t>http://www.agri.gov.il/he/pages/923.aspx</w:t>
        </w:r>
      </w:hyperlink>
    </w:p>
    <w:p w:rsidR="00885DCB" w:rsidRPr="00005C33" w:rsidRDefault="00885DCB" w:rsidP="00885DCB">
      <w:pPr>
        <w:spacing w:line="360" w:lineRule="auto"/>
        <w:ind w:left="1049"/>
      </w:pPr>
      <w:r w:rsidRPr="00005C33">
        <w:rPr>
          <w:rFonts w:hint="eastAsia"/>
          <w:rtl/>
        </w:rPr>
        <w:t>מובהר</w:t>
      </w:r>
      <w:r w:rsidRPr="00005C33">
        <w:rPr>
          <w:rtl/>
        </w:rPr>
        <w:t xml:space="preserve"> </w:t>
      </w:r>
      <w:r w:rsidRPr="00005C33">
        <w:rPr>
          <w:rFonts w:hint="eastAsia"/>
          <w:rtl/>
        </w:rPr>
        <w:t>בזאת</w:t>
      </w:r>
      <w:r w:rsidRPr="00005C33">
        <w:rPr>
          <w:rtl/>
        </w:rPr>
        <w:t xml:space="preserve"> </w:t>
      </w:r>
      <w:r w:rsidRPr="00005C33">
        <w:rPr>
          <w:rFonts w:hint="eastAsia"/>
          <w:rtl/>
        </w:rPr>
        <w:t>כי</w:t>
      </w:r>
      <w:r w:rsidRPr="00005C33">
        <w:rPr>
          <w:rtl/>
        </w:rPr>
        <w:t xml:space="preserve"> </w:t>
      </w:r>
      <w:r w:rsidRPr="00005C33">
        <w:rPr>
          <w:rFonts w:hint="eastAsia"/>
          <w:rtl/>
        </w:rPr>
        <w:t>האחריות</w:t>
      </w:r>
      <w:r w:rsidRPr="00005C33">
        <w:rPr>
          <w:rtl/>
        </w:rPr>
        <w:t xml:space="preserve"> </w:t>
      </w:r>
      <w:r w:rsidRPr="00005C33">
        <w:rPr>
          <w:rFonts w:hint="eastAsia"/>
          <w:rtl/>
        </w:rPr>
        <w:t>להשארת</w:t>
      </w:r>
      <w:r w:rsidRPr="00005C33">
        <w:rPr>
          <w:rtl/>
        </w:rPr>
        <w:t xml:space="preserve"> </w:t>
      </w:r>
      <w:r w:rsidRPr="00005C33">
        <w:rPr>
          <w:rFonts w:hint="eastAsia"/>
          <w:rtl/>
        </w:rPr>
        <w:t>פרטי</w:t>
      </w:r>
      <w:r w:rsidRPr="00005C33">
        <w:rPr>
          <w:rtl/>
        </w:rPr>
        <w:t xml:space="preserve"> </w:t>
      </w:r>
      <w:r w:rsidRPr="00005C33">
        <w:rPr>
          <w:rFonts w:hint="eastAsia"/>
          <w:rtl/>
        </w:rPr>
        <w:t>הפונה</w:t>
      </w:r>
      <w:r w:rsidRPr="00005C33">
        <w:rPr>
          <w:rtl/>
        </w:rPr>
        <w:t xml:space="preserve"> </w:t>
      </w:r>
      <w:r w:rsidRPr="00005C33">
        <w:rPr>
          <w:rFonts w:hint="eastAsia"/>
          <w:rtl/>
        </w:rPr>
        <w:t>חלה</w:t>
      </w:r>
      <w:r w:rsidRPr="00005C33">
        <w:rPr>
          <w:rtl/>
        </w:rPr>
        <w:t xml:space="preserve"> </w:t>
      </w:r>
      <w:r w:rsidRPr="00005C33">
        <w:rPr>
          <w:rFonts w:hint="eastAsia"/>
          <w:rtl/>
        </w:rPr>
        <w:t>על</w:t>
      </w:r>
      <w:r w:rsidRPr="00005C33">
        <w:rPr>
          <w:rtl/>
        </w:rPr>
        <w:t xml:space="preserve"> </w:t>
      </w:r>
      <w:r w:rsidRPr="00005C33">
        <w:rPr>
          <w:rFonts w:hint="eastAsia"/>
          <w:rtl/>
        </w:rPr>
        <w:t>הפונה</w:t>
      </w:r>
      <w:r w:rsidRPr="00005C33">
        <w:rPr>
          <w:rtl/>
        </w:rPr>
        <w:t>/</w:t>
      </w:r>
      <w:r w:rsidRPr="00005C33">
        <w:rPr>
          <w:rFonts w:hint="eastAsia"/>
          <w:rtl/>
        </w:rPr>
        <w:t>המציע</w:t>
      </w:r>
      <w:r w:rsidRPr="00005C33">
        <w:rPr>
          <w:rtl/>
        </w:rPr>
        <w:t xml:space="preserve"> </w:t>
      </w:r>
      <w:r w:rsidRPr="00005C33">
        <w:rPr>
          <w:rFonts w:hint="eastAsia"/>
          <w:rtl/>
        </w:rPr>
        <w:t>בלבד</w:t>
      </w:r>
      <w:r w:rsidRPr="00005C33">
        <w:rPr>
          <w:rtl/>
        </w:rPr>
        <w:t>.</w:t>
      </w:r>
    </w:p>
    <w:p w:rsidR="00885DCB" w:rsidRPr="00005C33" w:rsidRDefault="00885DCB" w:rsidP="00885DCB">
      <w:pPr>
        <w:rPr>
          <w:rtl/>
        </w:rPr>
      </w:pPr>
      <w:r w:rsidRPr="00005C33">
        <w:rPr>
          <w:rtl/>
        </w:rPr>
        <w:t xml:space="preserve">                    </w:t>
      </w:r>
      <w:r w:rsidRPr="00005C33">
        <w:rPr>
          <w:rFonts w:hint="eastAsia"/>
          <w:rtl/>
        </w:rPr>
        <w:t>מסמך</w:t>
      </w:r>
      <w:r w:rsidRPr="00005C33">
        <w:rPr>
          <w:rtl/>
        </w:rPr>
        <w:t xml:space="preserve"> </w:t>
      </w:r>
      <w:r w:rsidRPr="00005C33">
        <w:rPr>
          <w:rFonts w:hint="eastAsia"/>
          <w:rtl/>
        </w:rPr>
        <w:t>השאלות</w:t>
      </w:r>
      <w:r w:rsidRPr="00005C33">
        <w:rPr>
          <w:rtl/>
        </w:rPr>
        <w:t xml:space="preserve"> </w:t>
      </w:r>
      <w:r w:rsidRPr="00005C33">
        <w:rPr>
          <w:rFonts w:hint="eastAsia"/>
          <w:rtl/>
        </w:rPr>
        <w:t>והתשובות</w:t>
      </w:r>
      <w:r w:rsidRPr="00005C33">
        <w:rPr>
          <w:rtl/>
        </w:rPr>
        <w:t xml:space="preserve"> </w:t>
      </w:r>
      <w:r w:rsidRPr="00005C33">
        <w:rPr>
          <w:rFonts w:hint="eastAsia"/>
          <w:rtl/>
        </w:rPr>
        <w:t>יהווה</w:t>
      </w:r>
      <w:r w:rsidRPr="00005C33">
        <w:rPr>
          <w:rtl/>
        </w:rPr>
        <w:t xml:space="preserve"> </w:t>
      </w:r>
      <w:r w:rsidRPr="00005C33">
        <w:rPr>
          <w:rFonts w:hint="eastAsia"/>
          <w:rtl/>
        </w:rPr>
        <w:t>חלק</w:t>
      </w:r>
      <w:r w:rsidRPr="00005C33">
        <w:rPr>
          <w:rtl/>
        </w:rPr>
        <w:t xml:space="preserve"> </w:t>
      </w:r>
      <w:r w:rsidRPr="00005C33">
        <w:rPr>
          <w:rFonts w:hint="eastAsia"/>
          <w:rtl/>
        </w:rPr>
        <w:t>ממסמכי</w:t>
      </w:r>
      <w:r w:rsidRPr="00005C33">
        <w:rPr>
          <w:rtl/>
        </w:rPr>
        <w:t xml:space="preserve"> </w:t>
      </w:r>
      <w:r w:rsidRPr="00005C33">
        <w:rPr>
          <w:rFonts w:hint="eastAsia"/>
          <w:rtl/>
        </w:rPr>
        <w:t>המכרז</w:t>
      </w:r>
      <w:r w:rsidRPr="00005C33">
        <w:rPr>
          <w:rtl/>
        </w:rPr>
        <w:t xml:space="preserve"> </w:t>
      </w:r>
      <w:r w:rsidRPr="00005C33">
        <w:rPr>
          <w:rFonts w:hint="eastAsia"/>
          <w:rtl/>
        </w:rPr>
        <w:t>ויגבר</w:t>
      </w:r>
      <w:r w:rsidRPr="00005C33">
        <w:rPr>
          <w:rtl/>
        </w:rPr>
        <w:t xml:space="preserve"> </w:t>
      </w:r>
      <w:r w:rsidRPr="00005C33">
        <w:rPr>
          <w:rFonts w:hint="eastAsia"/>
          <w:rtl/>
        </w:rPr>
        <w:t>על</w:t>
      </w:r>
      <w:r w:rsidRPr="00005C33">
        <w:rPr>
          <w:rtl/>
        </w:rPr>
        <w:t xml:space="preserve"> </w:t>
      </w:r>
      <w:r w:rsidRPr="00005C33">
        <w:rPr>
          <w:rFonts w:hint="eastAsia"/>
          <w:rtl/>
        </w:rPr>
        <w:t>האמור</w:t>
      </w:r>
      <w:r w:rsidRPr="00005C33">
        <w:rPr>
          <w:rtl/>
        </w:rPr>
        <w:t xml:space="preserve"> </w:t>
      </w:r>
      <w:r w:rsidRPr="00005C33">
        <w:rPr>
          <w:rFonts w:hint="eastAsia"/>
          <w:rtl/>
        </w:rPr>
        <w:t>בהם</w:t>
      </w:r>
      <w:r w:rsidRPr="00005C33">
        <w:rPr>
          <w:rtl/>
        </w:rPr>
        <w:t xml:space="preserve">. </w:t>
      </w:r>
    </w:p>
    <w:p w:rsidR="00885DCB" w:rsidRPr="00005C33" w:rsidRDefault="00885DCB" w:rsidP="00885DCB">
      <w:pPr>
        <w:spacing w:line="140" w:lineRule="exact"/>
        <w:rPr>
          <w:rtl/>
        </w:rPr>
      </w:pPr>
    </w:p>
    <w:p w:rsidR="00226139" w:rsidRPr="00005C33" w:rsidRDefault="00885DCB" w:rsidP="00885DCB">
      <w:pPr>
        <w:tabs>
          <w:tab w:val="left" w:pos="1106"/>
        </w:tabs>
        <w:ind w:left="1106"/>
        <w:rPr>
          <w:b/>
          <w:bCs/>
          <w:u w:val="single"/>
          <w:rtl/>
        </w:rPr>
      </w:pPr>
      <w:r w:rsidRPr="00005C33">
        <w:rPr>
          <w:rFonts w:hint="eastAsia"/>
          <w:b/>
          <w:bCs/>
          <w:u w:val="single"/>
          <w:rtl/>
        </w:rPr>
        <w:t>בעת</w:t>
      </w:r>
      <w:r w:rsidRPr="00005C33">
        <w:rPr>
          <w:b/>
          <w:bCs/>
          <w:u w:val="single"/>
          <w:rtl/>
        </w:rPr>
        <w:t xml:space="preserve"> </w:t>
      </w:r>
      <w:r w:rsidRPr="00005C33">
        <w:rPr>
          <w:rFonts w:hint="eastAsia"/>
          <w:b/>
          <w:bCs/>
          <w:u w:val="single"/>
          <w:rtl/>
        </w:rPr>
        <w:t>הגשת</w:t>
      </w:r>
      <w:r w:rsidRPr="00005C33">
        <w:rPr>
          <w:b/>
          <w:bCs/>
          <w:u w:val="single"/>
          <w:rtl/>
        </w:rPr>
        <w:t xml:space="preserve"> </w:t>
      </w:r>
      <w:r w:rsidRPr="00005C33">
        <w:rPr>
          <w:rFonts w:hint="eastAsia"/>
          <w:b/>
          <w:bCs/>
          <w:u w:val="single"/>
          <w:rtl/>
        </w:rPr>
        <w:t>ההצעה</w:t>
      </w:r>
      <w:r w:rsidRPr="00005C33">
        <w:rPr>
          <w:b/>
          <w:bCs/>
          <w:u w:val="single"/>
          <w:rtl/>
        </w:rPr>
        <w:t xml:space="preserve">  </w:t>
      </w:r>
      <w:r w:rsidRPr="00005C33">
        <w:rPr>
          <w:rFonts w:hint="eastAsia"/>
          <w:b/>
          <w:bCs/>
          <w:u w:val="single"/>
          <w:rtl/>
        </w:rPr>
        <w:t>על</w:t>
      </w:r>
      <w:r w:rsidRPr="00005C33">
        <w:rPr>
          <w:b/>
          <w:bCs/>
          <w:u w:val="single"/>
          <w:rtl/>
        </w:rPr>
        <w:t xml:space="preserve"> </w:t>
      </w:r>
      <w:r w:rsidRPr="00005C33">
        <w:rPr>
          <w:rFonts w:hint="eastAsia"/>
          <w:b/>
          <w:bCs/>
          <w:u w:val="single"/>
          <w:rtl/>
        </w:rPr>
        <w:t>הספק</w:t>
      </w:r>
      <w:r w:rsidRPr="00005C33">
        <w:rPr>
          <w:b/>
          <w:bCs/>
          <w:u w:val="single"/>
          <w:rtl/>
        </w:rPr>
        <w:t xml:space="preserve"> </w:t>
      </w:r>
      <w:r w:rsidRPr="00005C33">
        <w:rPr>
          <w:rFonts w:hint="eastAsia"/>
          <w:b/>
          <w:bCs/>
          <w:u w:val="single"/>
          <w:rtl/>
        </w:rPr>
        <w:t>להגיש</w:t>
      </w:r>
      <w:r w:rsidRPr="00005C33">
        <w:rPr>
          <w:b/>
          <w:bCs/>
          <w:u w:val="single"/>
          <w:rtl/>
        </w:rPr>
        <w:t xml:space="preserve"> </w:t>
      </w:r>
      <w:r w:rsidRPr="00005C33">
        <w:rPr>
          <w:rFonts w:hint="eastAsia"/>
          <w:b/>
          <w:bCs/>
          <w:u w:val="single"/>
          <w:rtl/>
        </w:rPr>
        <w:t>כחלק</w:t>
      </w:r>
      <w:r w:rsidRPr="00005C33">
        <w:rPr>
          <w:b/>
          <w:bCs/>
          <w:u w:val="single"/>
          <w:rtl/>
        </w:rPr>
        <w:t xml:space="preserve"> </w:t>
      </w:r>
      <w:r w:rsidRPr="00005C33">
        <w:rPr>
          <w:rFonts w:hint="eastAsia"/>
          <w:b/>
          <w:bCs/>
          <w:u w:val="single"/>
          <w:rtl/>
        </w:rPr>
        <w:t>מהצעתו</w:t>
      </w:r>
      <w:r w:rsidRPr="00005C33">
        <w:rPr>
          <w:b/>
          <w:bCs/>
          <w:u w:val="single"/>
          <w:rtl/>
        </w:rPr>
        <w:t xml:space="preserve"> </w:t>
      </w:r>
      <w:r w:rsidRPr="00005C33">
        <w:rPr>
          <w:rFonts w:hint="eastAsia"/>
          <w:b/>
          <w:bCs/>
          <w:u w:val="single"/>
          <w:rtl/>
        </w:rPr>
        <w:t>את</w:t>
      </w:r>
      <w:r w:rsidRPr="00005C33">
        <w:rPr>
          <w:b/>
          <w:bCs/>
          <w:u w:val="single"/>
          <w:rtl/>
        </w:rPr>
        <w:t xml:space="preserve"> </w:t>
      </w:r>
      <w:r w:rsidRPr="00005C33">
        <w:rPr>
          <w:rFonts w:hint="eastAsia"/>
          <w:b/>
          <w:bCs/>
          <w:u w:val="single"/>
          <w:rtl/>
        </w:rPr>
        <w:t>מסמך</w:t>
      </w:r>
      <w:r w:rsidRPr="00005C33">
        <w:rPr>
          <w:b/>
          <w:bCs/>
          <w:u w:val="single"/>
          <w:rtl/>
        </w:rPr>
        <w:t xml:space="preserve"> </w:t>
      </w:r>
      <w:r w:rsidRPr="00005C33">
        <w:rPr>
          <w:rFonts w:hint="eastAsia"/>
          <w:b/>
          <w:bCs/>
          <w:u w:val="single"/>
          <w:rtl/>
        </w:rPr>
        <w:t>השאלות</w:t>
      </w:r>
      <w:r w:rsidRPr="00005C33">
        <w:rPr>
          <w:b/>
          <w:bCs/>
          <w:u w:val="single"/>
          <w:rtl/>
        </w:rPr>
        <w:t xml:space="preserve"> </w:t>
      </w:r>
      <w:r w:rsidRPr="00005C33">
        <w:rPr>
          <w:rFonts w:hint="eastAsia"/>
          <w:b/>
          <w:bCs/>
          <w:u w:val="single"/>
          <w:rtl/>
        </w:rPr>
        <w:t>והתשובות</w:t>
      </w:r>
      <w:r w:rsidRPr="00005C33">
        <w:rPr>
          <w:b/>
          <w:bCs/>
          <w:u w:val="single"/>
          <w:rtl/>
        </w:rPr>
        <w:t xml:space="preserve"> </w:t>
      </w:r>
      <w:r w:rsidRPr="00005C33">
        <w:rPr>
          <w:rFonts w:hint="eastAsia"/>
          <w:b/>
          <w:bCs/>
          <w:u w:val="single"/>
          <w:rtl/>
        </w:rPr>
        <w:t>חתום</w:t>
      </w:r>
      <w:r w:rsidRPr="00005C33">
        <w:rPr>
          <w:b/>
          <w:bCs/>
          <w:u w:val="single"/>
          <w:rtl/>
        </w:rPr>
        <w:t xml:space="preserve"> </w:t>
      </w:r>
      <w:r w:rsidRPr="00005C33">
        <w:rPr>
          <w:rFonts w:hint="eastAsia"/>
          <w:b/>
          <w:bCs/>
          <w:u w:val="single"/>
          <w:rtl/>
        </w:rPr>
        <w:t>על</w:t>
      </w:r>
      <w:r w:rsidRPr="00005C33">
        <w:rPr>
          <w:b/>
          <w:bCs/>
          <w:u w:val="single"/>
          <w:rtl/>
        </w:rPr>
        <w:t xml:space="preserve"> </w:t>
      </w:r>
      <w:r w:rsidRPr="00005C33">
        <w:rPr>
          <w:rFonts w:hint="eastAsia"/>
          <w:b/>
          <w:bCs/>
          <w:u w:val="single"/>
          <w:rtl/>
        </w:rPr>
        <w:t>ידו</w:t>
      </w:r>
      <w:r w:rsidRPr="00005C33">
        <w:rPr>
          <w:b/>
          <w:bCs/>
          <w:u w:val="single"/>
          <w:rtl/>
        </w:rPr>
        <w:t>.</w:t>
      </w:r>
    </w:p>
    <w:p w:rsidR="00B0145B" w:rsidRPr="00005C33" w:rsidRDefault="00B0145B" w:rsidP="00885DCB">
      <w:pPr>
        <w:tabs>
          <w:tab w:val="left" w:pos="1106"/>
        </w:tabs>
        <w:ind w:left="1106"/>
        <w:rPr>
          <w:b/>
          <w:bCs/>
          <w:sz w:val="28"/>
          <w:szCs w:val="28"/>
        </w:rPr>
      </w:pPr>
    </w:p>
    <w:p w:rsidR="000D245A" w:rsidRPr="00005C33" w:rsidRDefault="000D245A" w:rsidP="00104045">
      <w:pPr>
        <w:numPr>
          <w:ilvl w:val="0"/>
          <w:numId w:val="18"/>
        </w:numPr>
        <w:tabs>
          <w:tab w:val="clear" w:pos="3394"/>
          <w:tab w:val="left" w:pos="1106"/>
        </w:tabs>
        <w:spacing w:line="360" w:lineRule="auto"/>
        <w:ind w:left="3446" w:right="2160" w:hanging="2700"/>
        <w:rPr>
          <w:b/>
          <w:bCs/>
          <w:sz w:val="28"/>
          <w:szCs w:val="28"/>
          <w:u w:val="single"/>
        </w:rPr>
      </w:pPr>
      <w:r w:rsidRPr="00005C33">
        <w:rPr>
          <w:rFonts w:hint="eastAsia"/>
          <w:b/>
          <w:bCs/>
          <w:sz w:val="28"/>
          <w:szCs w:val="28"/>
          <w:u w:val="single"/>
          <w:rtl/>
        </w:rPr>
        <w:t>קבלת</w:t>
      </w:r>
      <w:r w:rsidRPr="00005C33">
        <w:rPr>
          <w:b/>
          <w:bCs/>
          <w:sz w:val="28"/>
          <w:szCs w:val="28"/>
          <w:u w:val="single"/>
          <w:rtl/>
        </w:rPr>
        <w:t xml:space="preserve"> </w:t>
      </w:r>
      <w:r w:rsidRPr="00005C33">
        <w:rPr>
          <w:rFonts w:hint="eastAsia"/>
          <w:b/>
          <w:bCs/>
          <w:sz w:val="28"/>
          <w:szCs w:val="28"/>
          <w:u w:val="single"/>
          <w:rtl/>
        </w:rPr>
        <w:t>מסמכי</w:t>
      </w:r>
      <w:r w:rsidRPr="00005C33">
        <w:rPr>
          <w:b/>
          <w:bCs/>
          <w:sz w:val="28"/>
          <w:szCs w:val="28"/>
          <w:u w:val="single"/>
          <w:rtl/>
        </w:rPr>
        <w:t xml:space="preserve"> </w:t>
      </w:r>
      <w:r w:rsidRPr="00005C33">
        <w:rPr>
          <w:rFonts w:hint="eastAsia"/>
          <w:b/>
          <w:bCs/>
          <w:sz w:val="28"/>
          <w:szCs w:val="28"/>
          <w:u w:val="single"/>
          <w:rtl/>
        </w:rPr>
        <w:t>המכרז</w:t>
      </w:r>
    </w:p>
    <w:p w:rsidR="00C15319" w:rsidRPr="007131E4" w:rsidRDefault="000D245A" w:rsidP="00F9625C">
      <w:pPr>
        <w:spacing w:line="360" w:lineRule="auto"/>
        <w:ind w:left="1106"/>
        <w:jc w:val="both"/>
        <w:rPr>
          <w:rtl/>
        </w:rPr>
      </w:pPr>
      <w:r w:rsidRPr="00E22E4B">
        <w:rPr>
          <w:rFonts w:hint="eastAsia"/>
          <w:b/>
          <w:bCs/>
          <w:rtl/>
        </w:rPr>
        <w:t>יש</w:t>
      </w:r>
      <w:r w:rsidRPr="00E22E4B">
        <w:rPr>
          <w:b/>
          <w:bCs/>
          <w:rtl/>
        </w:rPr>
        <w:t xml:space="preserve"> </w:t>
      </w:r>
      <w:r w:rsidRPr="00E22E4B">
        <w:rPr>
          <w:rFonts w:hint="eastAsia"/>
          <w:b/>
          <w:bCs/>
          <w:rtl/>
        </w:rPr>
        <w:t>לפנות</w:t>
      </w:r>
      <w:r w:rsidRPr="00E22E4B">
        <w:rPr>
          <w:b/>
          <w:bCs/>
          <w:rtl/>
        </w:rPr>
        <w:t xml:space="preserve"> </w:t>
      </w:r>
      <w:r w:rsidRPr="00E22E4B">
        <w:rPr>
          <w:rFonts w:hint="eastAsia"/>
          <w:b/>
          <w:bCs/>
          <w:rtl/>
        </w:rPr>
        <w:t>אל</w:t>
      </w:r>
      <w:r w:rsidRPr="00E22E4B">
        <w:rPr>
          <w:b/>
          <w:bCs/>
          <w:rtl/>
        </w:rPr>
        <w:t xml:space="preserve"> </w:t>
      </w:r>
      <w:r w:rsidRPr="00E22E4B">
        <w:rPr>
          <w:rFonts w:hint="eastAsia"/>
          <w:b/>
          <w:bCs/>
          <w:rtl/>
        </w:rPr>
        <w:t>מחלקת</w:t>
      </w:r>
      <w:r w:rsidRPr="00E22E4B">
        <w:rPr>
          <w:b/>
          <w:bCs/>
          <w:rtl/>
        </w:rPr>
        <w:t xml:space="preserve"> </w:t>
      </w:r>
      <w:r w:rsidRPr="00E22E4B">
        <w:rPr>
          <w:rFonts w:hint="eastAsia"/>
          <w:b/>
          <w:bCs/>
          <w:rtl/>
        </w:rPr>
        <w:t>המכרזים</w:t>
      </w:r>
      <w:r w:rsidRPr="00E22E4B">
        <w:rPr>
          <w:b/>
          <w:bCs/>
          <w:rtl/>
        </w:rPr>
        <w:t xml:space="preserve"> </w:t>
      </w:r>
      <w:r w:rsidRPr="00E22E4B">
        <w:rPr>
          <w:rFonts w:hint="eastAsia"/>
          <w:b/>
          <w:bCs/>
          <w:rtl/>
        </w:rPr>
        <w:t>באגף</w:t>
      </w:r>
      <w:r w:rsidRPr="00E22E4B">
        <w:rPr>
          <w:b/>
          <w:bCs/>
          <w:rtl/>
        </w:rPr>
        <w:t xml:space="preserve"> </w:t>
      </w:r>
      <w:r w:rsidR="00C31134" w:rsidRPr="00E22E4B">
        <w:rPr>
          <w:rFonts w:hint="eastAsia"/>
          <w:b/>
          <w:bCs/>
          <w:rtl/>
        </w:rPr>
        <w:t>רכש</w:t>
      </w:r>
      <w:r w:rsidR="00060D0C" w:rsidRPr="00E22E4B">
        <w:rPr>
          <w:b/>
          <w:bCs/>
          <w:rtl/>
        </w:rPr>
        <w:t>,</w:t>
      </w:r>
      <w:r w:rsidR="00C31134" w:rsidRPr="00E22E4B">
        <w:rPr>
          <w:b/>
          <w:bCs/>
          <w:rtl/>
        </w:rPr>
        <w:t xml:space="preserve"> </w:t>
      </w:r>
      <w:r w:rsidR="00C31134" w:rsidRPr="00E22E4B">
        <w:rPr>
          <w:rFonts w:hint="eastAsia"/>
          <w:b/>
          <w:bCs/>
          <w:rtl/>
        </w:rPr>
        <w:t>נכסים</w:t>
      </w:r>
      <w:r w:rsidR="00C31134" w:rsidRPr="00E22E4B">
        <w:rPr>
          <w:b/>
          <w:bCs/>
          <w:rtl/>
        </w:rPr>
        <w:t xml:space="preserve"> </w:t>
      </w:r>
      <w:r w:rsidR="00C31134" w:rsidRPr="00E22E4B">
        <w:rPr>
          <w:rFonts w:hint="eastAsia"/>
          <w:b/>
          <w:bCs/>
          <w:rtl/>
        </w:rPr>
        <w:t>ולוגיסטיקה</w:t>
      </w:r>
      <w:r w:rsidR="00C31134" w:rsidRPr="00E22E4B">
        <w:rPr>
          <w:b/>
          <w:bCs/>
          <w:rtl/>
        </w:rPr>
        <w:t xml:space="preserve"> </w:t>
      </w:r>
      <w:r w:rsidR="00C31134" w:rsidRPr="00E22E4B">
        <w:rPr>
          <w:rFonts w:hint="eastAsia"/>
          <w:b/>
          <w:bCs/>
          <w:rtl/>
        </w:rPr>
        <w:t>ביחידת</w:t>
      </w:r>
      <w:r w:rsidR="00C31134" w:rsidRPr="00E22E4B">
        <w:rPr>
          <w:b/>
          <w:bCs/>
          <w:rtl/>
        </w:rPr>
        <w:t xml:space="preserve"> </w:t>
      </w:r>
      <w:r w:rsidR="00C31134" w:rsidRPr="00E22E4B">
        <w:rPr>
          <w:rFonts w:hint="eastAsia"/>
          <w:b/>
          <w:bCs/>
          <w:rtl/>
        </w:rPr>
        <w:t>הרכש</w:t>
      </w:r>
      <w:r w:rsidR="00C31134" w:rsidRPr="00E22E4B">
        <w:rPr>
          <w:b/>
          <w:bCs/>
          <w:rtl/>
        </w:rPr>
        <w:t>-</w:t>
      </w:r>
      <w:r w:rsidR="00C31134" w:rsidRPr="00E22E4B">
        <w:rPr>
          <w:rFonts w:hint="eastAsia"/>
          <w:b/>
          <w:bCs/>
          <w:rtl/>
        </w:rPr>
        <w:t>מחסן</w:t>
      </w:r>
      <w:r w:rsidR="00C31134" w:rsidRPr="00E22E4B">
        <w:rPr>
          <w:b/>
          <w:bCs/>
          <w:rtl/>
        </w:rPr>
        <w:t xml:space="preserve"> </w:t>
      </w:r>
      <w:r w:rsidR="00C31134" w:rsidRPr="00E22E4B">
        <w:rPr>
          <w:rFonts w:hint="eastAsia"/>
          <w:b/>
          <w:bCs/>
          <w:rtl/>
        </w:rPr>
        <w:t>מרכזי</w:t>
      </w:r>
      <w:r w:rsidR="00C31134" w:rsidRPr="00E22E4B">
        <w:rPr>
          <w:b/>
          <w:bCs/>
          <w:rtl/>
        </w:rPr>
        <w:t xml:space="preserve"> </w:t>
      </w:r>
      <w:r w:rsidR="00C31134" w:rsidRPr="00E22E4B">
        <w:rPr>
          <w:rFonts w:hint="eastAsia"/>
          <w:b/>
          <w:bCs/>
          <w:rtl/>
        </w:rPr>
        <w:t>של</w:t>
      </w:r>
      <w:r w:rsidR="00C31134" w:rsidRPr="00E22E4B">
        <w:rPr>
          <w:b/>
          <w:bCs/>
          <w:rtl/>
        </w:rPr>
        <w:t xml:space="preserve"> </w:t>
      </w:r>
      <w:r w:rsidR="00C31134" w:rsidRPr="00E22E4B">
        <w:rPr>
          <w:rFonts w:hint="eastAsia"/>
          <w:b/>
          <w:bCs/>
          <w:rtl/>
        </w:rPr>
        <w:t>מינהל</w:t>
      </w:r>
      <w:r w:rsidR="00C31134" w:rsidRPr="00E22E4B">
        <w:rPr>
          <w:b/>
          <w:bCs/>
          <w:rtl/>
        </w:rPr>
        <w:t xml:space="preserve"> </w:t>
      </w:r>
      <w:r w:rsidR="00C31134" w:rsidRPr="00E22E4B">
        <w:rPr>
          <w:rFonts w:hint="eastAsia"/>
          <w:b/>
          <w:bCs/>
          <w:rtl/>
        </w:rPr>
        <w:t>המחקר</w:t>
      </w:r>
      <w:r w:rsidR="00C31134" w:rsidRPr="00E22E4B">
        <w:rPr>
          <w:b/>
          <w:bCs/>
          <w:rtl/>
        </w:rPr>
        <w:t xml:space="preserve"> </w:t>
      </w:r>
      <w:r w:rsidR="00C31134" w:rsidRPr="00E22E4B">
        <w:rPr>
          <w:rFonts w:hint="eastAsia"/>
          <w:b/>
          <w:bCs/>
          <w:rtl/>
        </w:rPr>
        <w:t>החקלאי</w:t>
      </w:r>
      <w:r w:rsidR="00C15319" w:rsidRPr="007131E4">
        <w:rPr>
          <w:rtl/>
        </w:rPr>
        <w:t>,</w:t>
      </w:r>
      <w:r w:rsidRPr="007131E4">
        <w:rPr>
          <w:rtl/>
        </w:rPr>
        <w:t xml:space="preserve"> </w:t>
      </w:r>
      <w:r w:rsidRPr="007131E4">
        <w:rPr>
          <w:rFonts w:hint="eastAsia"/>
          <w:rtl/>
        </w:rPr>
        <w:t>דרך</w:t>
      </w:r>
      <w:r w:rsidRPr="007131E4">
        <w:rPr>
          <w:rtl/>
        </w:rPr>
        <w:t xml:space="preserve"> </w:t>
      </w:r>
      <w:r w:rsidRPr="007131E4">
        <w:rPr>
          <w:rFonts w:hint="eastAsia"/>
          <w:rtl/>
        </w:rPr>
        <w:t>המכבים</w:t>
      </w:r>
      <w:r w:rsidRPr="007131E4">
        <w:rPr>
          <w:rtl/>
        </w:rPr>
        <w:t xml:space="preserve"> </w:t>
      </w:r>
      <w:r w:rsidRPr="007131E4">
        <w:rPr>
          <w:rFonts w:hint="eastAsia"/>
          <w:rtl/>
        </w:rPr>
        <w:t>ראשל</w:t>
      </w:r>
      <w:r w:rsidRPr="007131E4">
        <w:rPr>
          <w:rtl/>
        </w:rPr>
        <w:t>"</w:t>
      </w:r>
      <w:r w:rsidRPr="007131E4">
        <w:rPr>
          <w:rFonts w:hint="eastAsia"/>
          <w:rtl/>
        </w:rPr>
        <w:t>צ</w:t>
      </w:r>
      <w:r w:rsidRPr="007131E4">
        <w:rPr>
          <w:rtl/>
        </w:rPr>
        <w:t xml:space="preserve"> (</w:t>
      </w:r>
      <w:r w:rsidRPr="007131E4">
        <w:rPr>
          <w:rFonts w:hint="eastAsia"/>
          <w:rtl/>
        </w:rPr>
        <w:t>כביש</w:t>
      </w:r>
      <w:r w:rsidRPr="007131E4">
        <w:rPr>
          <w:rtl/>
        </w:rPr>
        <w:t xml:space="preserve"> </w:t>
      </w:r>
      <w:r w:rsidRPr="007131E4">
        <w:rPr>
          <w:rFonts w:hint="eastAsia"/>
          <w:rtl/>
        </w:rPr>
        <w:t>בית</w:t>
      </w:r>
      <w:r w:rsidRPr="007131E4">
        <w:rPr>
          <w:rtl/>
        </w:rPr>
        <w:t xml:space="preserve"> </w:t>
      </w:r>
      <w:r w:rsidRPr="007131E4">
        <w:rPr>
          <w:rFonts w:hint="eastAsia"/>
          <w:rtl/>
        </w:rPr>
        <w:t>דגן</w:t>
      </w:r>
      <w:r w:rsidRPr="007131E4">
        <w:rPr>
          <w:rtl/>
        </w:rPr>
        <w:t xml:space="preserve">), </w:t>
      </w:r>
      <w:r w:rsidRPr="007131E4">
        <w:rPr>
          <w:rFonts w:hint="eastAsia"/>
          <w:rtl/>
        </w:rPr>
        <w:t>בימים</w:t>
      </w:r>
      <w:r w:rsidRPr="007131E4">
        <w:rPr>
          <w:rtl/>
        </w:rPr>
        <w:t xml:space="preserve"> </w:t>
      </w:r>
      <w:r w:rsidRPr="007131E4">
        <w:rPr>
          <w:rFonts w:hint="eastAsia"/>
          <w:rtl/>
        </w:rPr>
        <w:t>א</w:t>
      </w:r>
      <w:r w:rsidRPr="007131E4">
        <w:rPr>
          <w:rtl/>
        </w:rPr>
        <w:t xml:space="preserve">' - </w:t>
      </w:r>
      <w:r w:rsidRPr="007131E4">
        <w:rPr>
          <w:rFonts w:hint="eastAsia"/>
          <w:rtl/>
        </w:rPr>
        <w:t>ה</w:t>
      </w:r>
      <w:r w:rsidRPr="007131E4">
        <w:rPr>
          <w:rtl/>
        </w:rPr>
        <w:t xml:space="preserve">' </w:t>
      </w:r>
    </w:p>
    <w:p w:rsidR="000D245A" w:rsidRDefault="000D245A" w:rsidP="009E29AB">
      <w:pPr>
        <w:spacing w:line="360" w:lineRule="auto"/>
        <w:ind w:left="1106"/>
        <w:jc w:val="both"/>
        <w:rPr>
          <w:rtl/>
        </w:rPr>
      </w:pPr>
      <w:r>
        <w:rPr>
          <w:rFonts w:hint="eastAsia"/>
          <w:rtl/>
        </w:rPr>
        <w:t>בין</w:t>
      </w:r>
      <w:r>
        <w:rPr>
          <w:rtl/>
        </w:rPr>
        <w:t xml:space="preserve"> </w:t>
      </w:r>
      <w:r>
        <w:rPr>
          <w:rFonts w:hint="eastAsia"/>
          <w:rtl/>
        </w:rPr>
        <w:t>השעות</w:t>
      </w:r>
      <w:r>
        <w:rPr>
          <w:rtl/>
        </w:rPr>
        <w:t xml:space="preserve"> </w:t>
      </w:r>
      <w:r w:rsidR="009E29AB">
        <w:rPr>
          <w:rtl/>
        </w:rPr>
        <w:t>8</w:t>
      </w:r>
      <w:r>
        <w:rPr>
          <w:rtl/>
        </w:rPr>
        <w:t>:</w:t>
      </w:r>
      <w:r w:rsidR="009E29AB">
        <w:rPr>
          <w:rtl/>
        </w:rPr>
        <w:t>3</w:t>
      </w:r>
      <w:r>
        <w:rPr>
          <w:rtl/>
        </w:rPr>
        <w:t>0 – 1</w:t>
      </w:r>
      <w:r w:rsidR="009E29AB">
        <w:rPr>
          <w:rtl/>
        </w:rPr>
        <w:t>5</w:t>
      </w:r>
      <w:r>
        <w:rPr>
          <w:rtl/>
        </w:rPr>
        <w:t>:</w:t>
      </w:r>
      <w:r w:rsidR="009E29AB">
        <w:rPr>
          <w:rtl/>
        </w:rPr>
        <w:t>30</w:t>
      </w:r>
      <w:r>
        <w:rPr>
          <w:rtl/>
        </w:rPr>
        <w:t xml:space="preserve">, </w:t>
      </w:r>
      <w:r>
        <w:rPr>
          <w:rFonts w:hint="eastAsia"/>
          <w:rtl/>
        </w:rPr>
        <w:t>לצורך</w:t>
      </w:r>
      <w:r>
        <w:rPr>
          <w:rtl/>
        </w:rPr>
        <w:t xml:space="preserve"> </w:t>
      </w:r>
      <w:r>
        <w:rPr>
          <w:rFonts w:hint="eastAsia"/>
          <w:rtl/>
        </w:rPr>
        <w:t>קבלת</w:t>
      </w:r>
      <w:r>
        <w:rPr>
          <w:rtl/>
        </w:rPr>
        <w:t xml:space="preserve"> </w:t>
      </w:r>
      <w:r>
        <w:rPr>
          <w:rFonts w:hint="eastAsia"/>
          <w:rtl/>
        </w:rPr>
        <w:t>מסמכי</w:t>
      </w:r>
      <w:r>
        <w:rPr>
          <w:rtl/>
        </w:rPr>
        <w:t xml:space="preserve"> </w:t>
      </w:r>
      <w:r>
        <w:rPr>
          <w:rFonts w:hint="eastAsia"/>
          <w:rtl/>
        </w:rPr>
        <w:t>המכרז</w:t>
      </w:r>
      <w:r>
        <w:rPr>
          <w:rtl/>
        </w:rPr>
        <w:t xml:space="preserve"> .</w:t>
      </w:r>
    </w:p>
    <w:p w:rsidR="00AE249C" w:rsidRPr="000B7771" w:rsidRDefault="000D245A" w:rsidP="00603C7E">
      <w:pPr>
        <w:tabs>
          <w:tab w:val="left" w:pos="1106"/>
        </w:tabs>
        <w:spacing w:line="360" w:lineRule="auto"/>
        <w:ind w:left="1106"/>
        <w:jc w:val="both"/>
        <w:rPr>
          <w:b/>
          <w:bCs/>
          <w:sz w:val="28"/>
          <w:szCs w:val="28"/>
          <w:rtl/>
        </w:rPr>
      </w:pPr>
      <w:r>
        <w:rPr>
          <w:rFonts w:hint="eastAsia"/>
          <w:rtl/>
        </w:rPr>
        <w:t>מקבל</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ימסור</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המסמכים</w:t>
      </w:r>
      <w:r>
        <w:rPr>
          <w:rtl/>
        </w:rPr>
        <w:t xml:space="preserve"> </w:t>
      </w:r>
      <w:r>
        <w:rPr>
          <w:rFonts w:hint="eastAsia"/>
          <w:rtl/>
        </w:rPr>
        <w:t>את</w:t>
      </w:r>
      <w:r>
        <w:rPr>
          <w:rtl/>
        </w:rPr>
        <w:t xml:space="preserve"> </w:t>
      </w:r>
      <w:r>
        <w:rPr>
          <w:rFonts w:hint="eastAsia"/>
          <w:rtl/>
        </w:rPr>
        <w:t>שמו</w:t>
      </w:r>
      <w:r>
        <w:rPr>
          <w:rtl/>
        </w:rPr>
        <w:t xml:space="preserve">, </w:t>
      </w:r>
      <w:r>
        <w:rPr>
          <w:rFonts w:hint="eastAsia"/>
          <w:rtl/>
        </w:rPr>
        <w:t>כתובתו</w:t>
      </w:r>
      <w:r>
        <w:rPr>
          <w:rtl/>
        </w:rPr>
        <w:t xml:space="preserve">, </w:t>
      </w:r>
      <w:r>
        <w:rPr>
          <w:rFonts w:hint="eastAsia"/>
          <w:rtl/>
        </w:rPr>
        <w:t>שם</w:t>
      </w:r>
      <w:r>
        <w:rPr>
          <w:rtl/>
        </w:rPr>
        <w:t xml:space="preserve"> </w:t>
      </w:r>
      <w:r>
        <w:rPr>
          <w:rFonts w:hint="eastAsia"/>
          <w:rtl/>
        </w:rPr>
        <w:t>התאגיד</w:t>
      </w:r>
      <w:r>
        <w:rPr>
          <w:rtl/>
        </w:rPr>
        <w:t xml:space="preserve">, </w:t>
      </w:r>
      <w:r>
        <w:rPr>
          <w:rFonts w:hint="eastAsia"/>
          <w:rtl/>
        </w:rPr>
        <w:t>שם</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מס</w:t>
      </w:r>
      <w:r>
        <w:rPr>
          <w:rtl/>
        </w:rPr>
        <w:t xml:space="preserve">' </w:t>
      </w:r>
      <w:r>
        <w:rPr>
          <w:rFonts w:hint="eastAsia"/>
          <w:rtl/>
        </w:rPr>
        <w:t>הטלפון</w:t>
      </w:r>
      <w:r>
        <w:rPr>
          <w:rtl/>
        </w:rPr>
        <w:t xml:space="preserve"> </w:t>
      </w:r>
      <w:r>
        <w:rPr>
          <w:rFonts w:hint="eastAsia"/>
          <w:rtl/>
        </w:rPr>
        <w:t>וטלפון</w:t>
      </w:r>
      <w:r>
        <w:rPr>
          <w:rtl/>
        </w:rPr>
        <w:t xml:space="preserve"> </w:t>
      </w:r>
      <w:r>
        <w:rPr>
          <w:rFonts w:hint="eastAsia"/>
          <w:rtl/>
        </w:rPr>
        <w:t>נייד</w:t>
      </w:r>
      <w:r>
        <w:rPr>
          <w:rtl/>
        </w:rPr>
        <w:t xml:space="preserve">, </w:t>
      </w:r>
      <w:r>
        <w:rPr>
          <w:rFonts w:hint="eastAsia"/>
          <w:rtl/>
        </w:rPr>
        <w:t>מס</w:t>
      </w:r>
      <w:r>
        <w:rPr>
          <w:rtl/>
        </w:rPr>
        <w:t xml:space="preserve">' </w:t>
      </w:r>
      <w:r>
        <w:rPr>
          <w:rFonts w:hint="eastAsia"/>
          <w:rtl/>
        </w:rPr>
        <w:t>פקס</w:t>
      </w:r>
      <w:r>
        <w:rPr>
          <w:rtl/>
        </w:rPr>
        <w:t xml:space="preserve"> </w:t>
      </w:r>
      <w:r>
        <w:rPr>
          <w:rFonts w:hint="eastAsia"/>
          <w:rtl/>
        </w:rPr>
        <w:t>וכתובת</w:t>
      </w:r>
      <w:r>
        <w:rPr>
          <w:rtl/>
        </w:rPr>
        <w:t xml:space="preserve"> </w:t>
      </w:r>
      <w:r>
        <w:rPr>
          <w:rFonts w:hint="eastAsia"/>
          <w:rtl/>
        </w:rPr>
        <w:t>דואר</w:t>
      </w:r>
      <w:r>
        <w:rPr>
          <w:rtl/>
        </w:rPr>
        <w:t xml:space="preserve"> </w:t>
      </w:r>
      <w:r>
        <w:rPr>
          <w:rFonts w:hint="eastAsia"/>
          <w:rtl/>
        </w:rPr>
        <w:t>אלקטרוני</w:t>
      </w:r>
      <w:r>
        <w:rPr>
          <w:rtl/>
        </w:rPr>
        <w:t xml:space="preserve">, </w:t>
      </w:r>
      <w:r w:rsidRPr="009E71BF">
        <w:rPr>
          <w:rFonts w:hint="eastAsia"/>
          <w:rtl/>
        </w:rPr>
        <w:t>וזאת</w:t>
      </w:r>
      <w:r w:rsidRPr="009E71BF">
        <w:rPr>
          <w:rtl/>
        </w:rPr>
        <w:t xml:space="preserve"> </w:t>
      </w:r>
      <w:r w:rsidRPr="009E71BF">
        <w:rPr>
          <w:rFonts w:hint="eastAsia"/>
          <w:rtl/>
        </w:rPr>
        <w:t>לצורך</w:t>
      </w:r>
      <w:r w:rsidRPr="009E71BF">
        <w:rPr>
          <w:rtl/>
        </w:rPr>
        <w:t xml:space="preserve"> </w:t>
      </w:r>
      <w:r w:rsidRPr="009E71BF">
        <w:rPr>
          <w:rFonts w:hint="eastAsia"/>
          <w:rtl/>
        </w:rPr>
        <w:t>יצירת</w:t>
      </w:r>
      <w:r w:rsidRPr="009E71BF">
        <w:rPr>
          <w:rtl/>
        </w:rPr>
        <w:t xml:space="preserve"> </w:t>
      </w:r>
      <w:r w:rsidRPr="009E71BF">
        <w:rPr>
          <w:rFonts w:hint="eastAsia"/>
          <w:rtl/>
        </w:rPr>
        <w:t>קשר</w:t>
      </w:r>
      <w:r w:rsidRPr="009E71BF">
        <w:rPr>
          <w:rtl/>
        </w:rPr>
        <w:t xml:space="preserve"> </w:t>
      </w:r>
      <w:r w:rsidRPr="009E71BF">
        <w:rPr>
          <w:rFonts w:hint="eastAsia"/>
          <w:rtl/>
        </w:rPr>
        <w:t>ומשלוח</w:t>
      </w:r>
      <w:r w:rsidRPr="009E71BF">
        <w:rPr>
          <w:rtl/>
        </w:rPr>
        <w:t xml:space="preserve"> </w:t>
      </w:r>
      <w:r w:rsidRPr="009E71BF">
        <w:rPr>
          <w:rFonts w:hint="eastAsia"/>
          <w:rtl/>
        </w:rPr>
        <w:t>הודעות</w:t>
      </w:r>
      <w:r w:rsidRPr="009E71BF">
        <w:rPr>
          <w:rtl/>
        </w:rPr>
        <w:t xml:space="preserve"> </w:t>
      </w:r>
      <w:r w:rsidRPr="009E71BF">
        <w:rPr>
          <w:rFonts w:hint="eastAsia"/>
          <w:rtl/>
        </w:rPr>
        <w:t>ותשובות</w:t>
      </w:r>
      <w:r w:rsidRPr="009E71BF">
        <w:rPr>
          <w:rtl/>
        </w:rPr>
        <w:t xml:space="preserve"> </w:t>
      </w:r>
      <w:r w:rsidRPr="009E71BF">
        <w:rPr>
          <w:rFonts w:hint="eastAsia"/>
          <w:rtl/>
        </w:rPr>
        <w:t>לשאלות</w:t>
      </w:r>
      <w:r w:rsidRPr="009E71BF">
        <w:rPr>
          <w:rtl/>
        </w:rPr>
        <w:t xml:space="preserve"> </w:t>
      </w:r>
      <w:r w:rsidRPr="009E71BF">
        <w:rPr>
          <w:rFonts w:hint="eastAsia"/>
          <w:rtl/>
        </w:rPr>
        <w:t>הבהרה</w:t>
      </w:r>
      <w:r w:rsidRPr="009E71BF">
        <w:rPr>
          <w:rtl/>
        </w:rPr>
        <w:t xml:space="preserve">. </w:t>
      </w:r>
      <w:r w:rsidR="004E6488" w:rsidRPr="009E71BF">
        <w:rPr>
          <w:rFonts w:hint="eastAsia"/>
          <w:b/>
          <w:bCs/>
          <w:sz w:val="24"/>
          <w:rtl/>
        </w:rPr>
        <w:t>באם</w:t>
      </w:r>
      <w:r w:rsidR="004E6488" w:rsidRPr="009E71BF">
        <w:rPr>
          <w:b/>
          <w:bCs/>
          <w:sz w:val="24"/>
          <w:rtl/>
        </w:rPr>
        <w:t xml:space="preserve"> </w:t>
      </w:r>
      <w:r w:rsidR="004E6488" w:rsidRPr="009E71BF">
        <w:rPr>
          <w:rFonts w:hint="eastAsia"/>
          <w:b/>
          <w:bCs/>
          <w:sz w:val="24"/>
          <w:rtl/>
        </w:rPr>
        <w:t>הפונה</w:t>
      </w:r>
      <w:r w:rsidR="004E6488" w:rsidRPr="009E71BF">
        <w:rPr>
          <w:b/>
          <w:bCs/>
          <w:sz w:val="24"/>
          <w:rtl/>
        </w:rPr>
        <w:t xml:space="preserve">  </w:t>
      </w:r>
      <w:r w:rsidR="004E6488" w:rsidRPr="009E71BF">
        <w:rPr>
          <w:rFonts w:hint="eastAsia"/>
          <w:b/>
          <w:bCs/>
          <w:sz w:val="24"/>
          <w:rtl/>
        </w:rPr>
        <w:t>לא</w:t>
      </w:r>
      <w:r w:rsidR="004E6488" w:rsidRPr="009E71BF">
        <w:rPr>
          <w:b/>
          <w:bCs/>
          <w:sz w:val="24"/>
          <w:rtl/>
        </w:rPr>
        <w:t xml:space="preserve"> </w:t>
      </w:r>
      <w:r w:rsidR="004E6488" w:rsidRPr="009E71BF">
        <w:rPr>
          <w:rFonts w:hint="eastAsia"/>
          <w:b/>
          <w:bCs/>
          <w:sz w:val="24"/>
          <w:rtl/>
        </w:rPr>
        <w:t>קיבל</w:t>
      </w:r>
      <w:r w:rsidR="004E6488" w:rsidRPr="009E71BF">
        <w:rPr>
          <w:b/>
          <w:bCs/>
          <w:sz w:val="24"/>
          <w:rtl/>
        </w:rPr>
        <w:t xml:space="preserve"> </w:t>
      </w:r>
      <w:r w:rsidR="004E6488" w:rsidRPr="009E71BF">
        <w:rPr>
          <w:rFonts w:hint="eastAsia"/>
          <w:b/>
          <w:bCs/>
          <w:sz w:val="24"/>
          <w:rtl/>
        </w:rPr>
        <w:t>את</w:t>
      </w:r>
      <w:r w:rsidR="004E6488" w:rsidRPr="009E71BF">
        <w:rPr>
          <w:b/>
          <w:bCs/>
          <w:sz w:val="24"/>
          <w:rtl/>
        </w:rPr>
        <w:t xml:space="preserve"> </w:t>
      </w:r>
      <w:r w:rsidR="004E6488" w:rsidRPr="009E71BF">
        <w:rPr>
          <w:rFonts w:hint="eastAsia"/>
          <w:b/>
          <w:bCs/>
          <w:sz w:val="24"/>
          <w:rtl/>
        </w:rPr>
        <w:t>מסמכי</w:t>
      </w:r>
      <w:r w:rsidR="004E6488" w:rsidRPr="009E71BF">
        <w:rPr>
          <w:b/>
          <w:bCs/>
          <w:sz w:val="24"/>
          <w:rtl/>
        </w:rPr>
        <w:t xml:space="preserve"> </w:t>
      </w:r>
      <w:r w:rsidR="004E6488" w:rsidRPr="009E71BF">
        <w:rPr>
          <w:rFonts w:hint="eastAsia"/>
          <w:b/>
          <w:bCs/>
          <w:sz w:val="24"/>
          <w:rtl/>
        </w:rPr>
        <w:t>המכרז</w:t>
      </w:r>
      <w:r w:rsidR="004E6488" w:rsidRPr="009E71BF">
        <w:rPr>
          <w:b/>
          <w:bCs/>
          <w:sz w:val="24"/>
          <w:rtl/>
        </w:rPr>
        <w:t xml:space="preserve"> </w:t>
      </w:r>
      <w:r w:rsidR="004E6488" w:rsidRPr="009E71BF">
        <w:rPr>
          <w:rFonts w:hint="eastAsia"/>
          <w:b/>
          <w:bCs/>
          <w:sz w:val="24"/>
          <w:rtl/>
        </w:rPr>
        <w:t>אלא</w:t>
      </w:r>
      <w:r w:rsidR="004E6488" w:rsidRPr="009E71BF">
        <w:rPr>
          <w:b/>
          <w:bCs/>
          <w:sz w:val="24"/>
          <w:rtl/>
        </w:rPr>
        <w:t xml:space="preserve"> </w:t>
      </w:r>
      <w:r w:rsidR="004E6488" w:rsidRPr="009E71BF">
        <w:rPr>
          <w:rFonts w:hint="eastAsia"/>
          <w:b/>
          <w:bCs/>
          <w:sz w:val="24"/>
          <w:rtl/>
        </w:rPr>
        <w:t>ראה</w:t>
      </w:r>
      <w:r w:rsidR="004E6488" w:rsidRPr="009E71BF">
        <w:rPr>
          <w:b/>
          <w:bCs/>
          <w:sz w:val="24"/>
          <w:rtl/>
        </w:rPr>
        <w:t xml:space="preserve"> </w:t>
      </w:r>
      <w:r w:rsidR="004E6488" w:rsidRPr="009E71BF">
        <w:rPr>
          <w:rFonts w:hint="eastAsia"/>
          <w:b/>
          <w:bCs/>
          <w:sz w:val="24"/>
          <w:rtl/>
        </w:rPr>
        <w:t>אותם</w:t>
      </w:r>
      <w:r w:rsidR="004E6488" w:rsidRPr="009E71BF">
        <w:rPr>
          <w:b/>
          <w:bCs/>
          <w:sz w:val="24"/>
          <w:rtl/>
        </w:rPr>
        <w:t xml:space="preserve"> </w:t>
      </w:r>
      <w:r w:rsidR="004E6488" w:rsidRPr="009E71BF">
        <w:rPr>
          <w:rFonts w:hint="eastAsia"/>
          <w:b/>
          <w:bCs/>
          <w:sz w:val="24"/>
          <w:rtl/>
        </w:rPr>
        <w:t>ב</w:t>
      </w:r>
      <w:r w:rsidR="0054592B" w:rsidRPr="009E71BF">
        <w:rPr>
          <w:rFonts w:ascii="Times New Roman" w:hAnsi="Times New Roman"/>
          <w:b/>
          <w:bCs/>
          <w:rtl/>
        </w:rPr>
        <w:t>אתר האינטרנט של מינהל הרכש הממשלתי באגף החשב הכללי</w:t>
      </w:r>
      <w:r w:rsidR="004E6488" w:rsidRPr="009E71BF">
        <w:rPr>
          <w:b/>
          <w:bCs/>
          <w:sz w:val="24"/>
          <w:rtl/>
        </w:rPr>
        <w:t xml:space="preserve"> </w:t>
      </w:r>
      <w:r w:rsidR="004E6488" w:rsidRPr="009E71BF">
        <w:rPr>
          <w:rFonts w:hint="eastAsia"/>
          <w:b/>
          <w:bCs/>
          <w:sz w:val="24"/>
          <w:rtl/>
        </w:rPr>
        <w:t>בלבד</w:t>
      </w:r>
      <w:r w:rsidR="004E6488" w:rsidRPr="009E71BF">
        <w:rPr>
          <w:b/>
          <w:bCs/>
          <w:sz w:val="24"/>
          <w:rtl/>
        </w:rPr>
        <w:t xml:space="preserve"> </w:t>
      </w:r>
      <w:r w:rsidR="004E6488" w:rsidRPr="009E71BF">
        <w:rPr>
          <w:rFonts w:hint="eastAsia"/>
          <w:b/>
          <w:bCs/>
          <w:sz w:val="24"/>
          <w:rtl/>
        </w:rPr>
        <w:t>ומעוניין</w:t>
      </w:r>
      <w:r w:rsidR="004E6488" w:rsidRPr="009E71BF">
        <w:rPr>
          <w:b/>
          <w:bCs/>
          <w:sz w:val="24"/>
          <w:rtl/>
        </w:rPr>
        <w:t xml:space="preserve"> </w:t>
      </w:r>
      <w:r w:rsidR="004E6488" w:rsidRPr="009E71BF">
        <w:rPr>
          <w:rFonts w:hint="eastAsia"/>
          <w:b/>
          <w:bCs/>
          <w:sz w:val="24"/>
          <w:rtl/>
        </w:rPr>
        <w:t>להשתתף</w:t>
      </w:r>
      <w:r w:rsidR="004E6488" w:rsidRPr="009E71BF">
        <w:rPr>
          <w:b/>
          <w:bCs/>
          <w:sz w:val="24"/>
          <w:rtl/>
        </w:rPr>
        <w:t xml:space="preserve"> </w:t>
      </w:r>
      <w:r w:rsidR="004E6488" w:rsidRPr="009E71BF">
        <w:rPr>
          <w:rFonts w:hint="eastAsia"/>
          <w:b/>
          <w:bCs/>
          <w:sz w:val="24"/>
          <w:rtl/>
        </w:rPr>
        <w:t>במכרז</w:t>
      </w:r>
      <w:r w:rsidR="004E6488" w:rsidRPr="009E71BF">
        <w:rPr>
          <w:b/>
          <w:bCs/>
          <w:sz w:val="24"/>
          <w:rtl/>
        </w:rPr>
        <w:t xml:space="preserve"> </w:t>
      </w:r>
      <w:r w:rsidR="004E6488" w:rsidRPr="009E71BF">
        <w:rPr>
          <w:rFonts w:hint="eastAsia"/>
          <w:b/>
          <w:bCs/>
          <w:sz w:val="24"/>
          <w:rtl/>
        </w:rPr>
        <w:t>חלה</w:t>
      </w:r>
      <w:r w:rsidR="004E6488" w:rsidRPr="009E71BF">
        <w:rPr>
          <w:b/>
          <w:bCs/>
          <w:sz w:val="24"/>
          <w:rtl/>
        </w:rPr>
        <w:t xml:space="preserve"> </w:t>
      </w:r>
      <w:r w:rsidR="004E6488" w:rsidRPr="009E71BF">
        <w:rPr>
          <w:rFonts w:hint="eastAsia"/>
          <w:b/>
          <w:bCs/>
          <w:sz w:val="24"/>
          <w:rtl/>
        </w:rPr>
        <w:t>עליו</w:t>
      </w:r>
      <w:r w:rsidR="004E6488" w:rsidRPr="009E71BF">
        <w:rPr>
          <w:b/>
          <w:bCs/>
          <w:sz w:val="24"/>
          <w:rtl/>
        </w:rPr>
        <w:t xml:space="preserve"> </w:t>
      </w:r>
      <w:r w:rsidR="004E6488" w:rsidRPr="009E71BF">
        <w:rPr>
          <w:rFonts w:hint="eastAsia"/>
          <w:b/>
          <w:bCs/>
          <w:sz w:val="24"/>
          <w:rtl/>
        </w:rPr>
        <w:t>אחריות</w:t>
      </w:r>
      <w:r w:rsidR="004E6488" w:rsidRPr="009E71BF">
        <w:rPr>
          <w:b/>
          <w:bCs/>
          <w:sz w:val="24"/>
          <w:rtl/>
        </w:rPr>
        <w:t xml:space="preserve"> </w:t>
      </w:r>
      <w:r w:rsidR="004E6488" w:rsidRPr="009E71BF">
        <w:rPr>
          <w:rFonts w:hint="eastAsia"/>
          <w:b/>
          <w:bCs/>
          <w:sz w:val="24"/>
          <w:rtl/>
        </w:rPr>
        <w:t>לפנות</w:t>
      </w:r>
      <w:r w:rsidR="004E6488" w:rsidRPr="009E71BF">
        <w:rPr>
          <w:b/>
          <w:bCs/>
          <w:sz w:val="24"/>
          <w:rtl/>
        </w:rPr>
        <w:t xml:space="preserve"> </w:t>
      </w:r>
      <w:r w:rsidR="004E6488" w:rsidRPr="009E71BF">
        <w:rPr>
          <w:rFonts w:hint="eastAsia"/>
          <w:b/>
          <w:bCs/>
          <w:sz w:val="24"/>
          <w:rtl/>
        </w:rPr>
        <w:t>לכתובת</w:t>
      </w:r>
      <w:r w:rsidR="004E6488" w:rsidRPr="009E71BF">
        <w:rPr>
          <w:b/>
          <w:bCs/>
          <w:sz w:val="24"/>
          <w:rtl/>
        </w:rPr>
        <w:t xml:space="preserve"> </w:t>
      </w:r>
      <w:r w:rsidR="004E6488" w:rsidRPr="009E71BF">
        <w:rPr>
          <w:rFonts w:hint="eastAsia"/>
          <w:b/>
          <w:bCs/>
          <w:sz w:val="24"/>
          <w:rtl/>
        </w:rPr>
        <w:t>הדואר</w:t>
      </w:r>
      <w:r w:rsidR="004E6488" w:rsidRPr="003A5CA0">
        <w:rPr>
          <w:b/>
          <w:bCs/>
          <w:sz w:val="24"/>
          <w:rtl/>
        </w:rPr>
        <w:t xml:space="preserve"> </w:t>
      </w:r>
      <w:r w:rsidR="004E6488" w:rsidRPr="00005C33">
        <w:rPr>
          <w:rFonts w:hint="eastAsia"/>
          <w:b/>
          <w:bCs/>
          <w:sz w:val="24"/>
          <w:rtl/>
        </w:rPr>
        <w:t>האלקטרוני</w:t>
      </w:r>
      <w:r w:rsidR="004E6488" w:rsidRPr="00005C33">
        <w:rPr>
          <w:b/>
          <w:bCs/>
          <w:sz w:val="24"/>
          <w:rtl/>
        </w:rPr>
        <w:t xml:space="preserve"> </w:t>
      </w:r>
      <w:r w:rsidR="004E6488" w:rsidRPr="00005C33">
        <w:rPr>
          <w:rFonts w:hint="eastAsia"/>
          <w:b/>
          <w:bCs/>
          <w:sz w:val="24"/>
          <w:rtl/>
        </w:rPr>
        <w:t>המצוי</w:t>
      </w:r>
      <w:r w:rsidR="007F718E" w:rsidRPr="00005C33">
        <w:rPr>
          <w:rFonts w:hint="eastAsia"/>
          <w:b/>
          <w:bCs/>
          <w:sz w:val="24"/>
          <w:rtl/>
        </w:rPr>
        <w:t>נת</w:t>
      </w:r>
      <w:r w:rsidR="004E6488" w:rsidRPr="00005C33">
        <w:rPr>
          <w:b/>
          <w:bCs/>
          <w:sz w:val="24"/>
          <w:rtl/>
        </w:rPr>
        <w:t xml:space="preserve"> </w:t>
      </w:r>
      <w:r w:rsidR="004E6488" w:rsidRPr="00005C33">
        <w:rPr>
          <w:rFonts w:hint="eastAsia"/>
          <w:b/>
          <w:bCs/>
          <w:sz w:val="24"/>
          <w:rtl/>
        </w:rPr>
        <w:t>בסעיף</w:t>
      </w:r>
      <w:r w:rsidR="004E6488" w:rsidRPr="00005C33">
        <w:rPr>
          <w:b/>
          <w:bCs/>
          <w:sz w:val="24"/>
          <w:rtl/>
        </w:rPr>
        <w:t xml:space="preserve"> 1</w:t>
      </w:r>
      <w:r w:rsidR="000B7771" w:rsidRPr="00005C33">
        <w:rPr>
          <w:b/>
          <w:bCs/>
          <w:sz w:val="24"/>
          <w:rtl/>
        </w:rPr>
        <w:t>0</w:t>
      </w:r>
      <w:r w:rsidR="004E6488" w:rsidRPr="00005C33">
        <w:rPr>
          <w:b/>
          <w:bCs/>
          <w:sz w:val="24"/>
          <w:rtl/>
        </w:rPr>
        <w:t xml:space="preserve"> </w:t>
      </w:r>
      <w:r w:rsidR="004E6488" w:rsidRPr="00005C33">
        <w:rPr>
          <w:rFonts w:hint="eastAsia"/>
          <w:b/>
          <w:bCs/>
          <w:sz w:val="24"/>
          <w:rtl/>
        </w:rPr>
        <w:t>א</w:t>
      </w:r>
      <w:r w:rsidR="004E6488" w:rsidRPr="00005C33">
        <w:rPr>
          <w:b/>
          <w:bCs/>
          <w:sz w:val="24"/>
          <w:rtl/>
        </w:rPr>
        <w:t xml:space="preserve"> </w:t>
      </w:r>
      <w:r w:rsidR="004E6488" w:rsidRPr="00005C33">
        <w:rPr>
          <w:rFonts w:hint="eastAsia"/>
          <w:b/>
          <w:bCs/>
          <w:sz w:val="24"/>
          <w:rtl/>
        </w:rPr>
        <w:t>ולהעביר</w:t>
      </w:r>
      <w:r w:rsidR="004E6488" w:rsidRPr="00005C33">
        <w:rPr>
          <w:b/>
          <w:bCs/>
          <w:sz w:val="24"/>
          <w:rtl/>
        </w:rPr>
        <w:t xml:space="preserve"> </w:t>
      </w:r>
      <w:r w:rsidR="004E6488" w:rsidRPr="00005C33">
        <w:rPr>
          <w:rFonts w:hint="eastAsia"/>
          <w:b/>
          <w:bCs/>
          <w:sz w:val="24"/>
          <w:rtl/>
        </w:rPr>
        <w:t>את</w:t>
      </w:r>
      <w:r w:rsidR="004E6488" w:rsidRPr="00005C33">
        <w:rPr>
          <w:b/>
          <w:bCs/>
          <w:sz w:val="24"/>
          <w:rtl/>
        </w:rPr>
        <w:t xml:space="preserve">  </w:t>
      </w:r>
      <w:r w:rsidR="004E6488" w:rsidRPr="00005C33">
        <w:rPr>
          <w:rFonts w:hint="eastAsia"/>
          <w:b/>
          <w:bCs/>
          <w:sz w:val="24"/>
          <w:rtl/>
        </w:rPr>
        <w:t>פרטיו</w:t>
      </w:r>
      <w:r w:rsidR="004E6488" w:rsidRPr="00005C33">
        <w:rPr>
          <w:b/>
          <w:bCs/>
          <w:sz w:val="24"/>
          <w:rtl/>
        </w:rPr>
        <w:t xml:space="preserve">  </w:t>
      </w:r>
      <w:r w:rsidR="004E6488" w:rsidRPr="00005C33">
        <w:rPr>
          <w:rFonts w:hint="eastAsia"/>
          <w:b/>
          <w:bCs/>
          <w:sz w:val="24"/>
          <w:rtl/>
        </w:rPr>
        <w:t>המפורטים</w:t>
      </w:r>
      <w:r w:rsidR="004E6488" w:rsidRPr="00005C33">
        <w:rPr>
          <w:b/>
          <w:bCs/>
          <w:sz w:val="24"/>
          <w:rtl/>
        </w:rPr>
        <w:t xml:space="preserve"> </w:t>
      </w:r>
      <w:r w:rsidR="004E6488" w:rsidRPr="00005C33">
        <w:rPr>
          <w:rFonts w:hint="eastAsia"/>
          <w:b/>
          <w:bCs/>
          <w:sz w:val="24"/>
          <w:rtl/>
        </w:rPr>
        <w:t>לעיל</w:t>
      </w:r>
      <w:r w:rsidR="004E6488" w:rsidRPr="00005C33">
        <w:rPr>
          <w:b/>
          <w:bCs/>
          <w:sz w:val="24"/>
          <w:rtl/>
        </w:rPr>
        <w:t xml:space="preserve"> </w:t>
      </w:r>
      <w:r w:rsidR="004E6488" w:rsidRPr="00005C33">
        <w:rPr>
          <w:rFonts w:hint="eastAsia"/>
          <w:b/>
          <w:bCs/>
          <w:sz w:val="24"/>
          <w:rtl/>
        </w:rPr>
        <w:t>עד</w:t>
      </w:r>
      <w:r w:rsidR="004E6488" w:rsidRPr="00005C33">
        <w:rPr>
          <w:b/>
          <w:bCs/>
          <w:sz w:val="24"/>
          <w:rtl/>
        </w:rPr>
        <w:t xml:space="preserve"> </w:t>
      </w:r>
      <w:r w:rsidR="004E6488" w:rsidRPr="00005C33">
        <w:rPr>
          <w:rFonts w:hint="eastAsia"/>
          <w:b/>
          <w:bCs/>
          <w:sz w:val="24"/>
          <w:rtl/>
        </w:rPr>
        <w:t>ליום</w:t>
      </w:r>
      <w:r w:rsidR="00603C7E">
        <w:rPr>
          <w:rFonts w:hint="cs"/>
          <w:b/>
          <w:bCs/>
          <w:sz w:val="24"/>
          <w:rtl/>
        </w:rPr>
        <w:t xml:space="preserve"> 14.11.2012 </w:t>
      </w:r>
      <w:r w:rsidR="004E6488" w:rsidRPr="00005C33">
        <w:rPr>
          <w:rFonts w:hint="eastAsia"/>
          <w:b/>
          <w:bCs/>
          <w:sz w:val="24"/>
          <w:rtl/>
        </w:rPr>
        <w:t>וזאת</w:t>
      </w:r>
      <w:r w:rsidR="004E6488" w:rsidRPr="00005C33">
        <w:rPr>
          <w:b/>
          <w:bCs/>
          <w:sz w:val="24"/>
          <w:rtl/>
        </w:rPr>
        <w:t xml:space="preserve"> </w:t>
      </w:r>
      <w:r w:rsidR="004E6488" w:rsidRPr="00005C33">
        <w:rPr>
          <w:rFonts w:hint="eastAsia"/>
          <w:b/>
          <w:bCs/>
          <w:sz w:val="24"/>
          <w:rtl/>
        </w:rPr>
        <w:t>לשם</w:t>
      </w:r>
      <w:r w:rsidR="004E6488" w:rsidRPr="00005C33">
        <w:rPr>
          <w:b/>
          <w:bCs/>
          <w:sz w:val="24"/>
          <w:rtl/>
        </w:rPr>
        <w:t xml:space="preserve"> </w:t>
      </w:r>
      <w:r w:rsidR="004E6488" w:rsidRPr="00005C33">
        <w:rPr>
          <w:rFonts w:hint="eastAsia"/>
          <w:b/>
          <w:bCs/>
          <w:sz w:val="24"/>
          <w:rtl/>
        </w:rPr>
        <w:t>קבלת</w:t>
      </w:r>
      <w:r w:rsidR="004E6488" w:rsidRPr="00005C33">
        <w:rPr>
          <w:b/>
          <w:bCs/>
          <w:sz w:val="24"/>
          <w:rtl/>
        </w:rPr>
        <w:t xml:space="preserve"> </w:t>
      </w:r>
      <w:r w:rsidR="004E6488" w:rsidRPr="00005C33">
        <w:rPr>
          <w:rFonts w:hint="eastAsia"/>
          <w:b/>
          <w:bCs/>
          <w:sz w:val="24"/>
          <w:rtl/>
        </w:rPr>
        <w:t>הודעות</w:t>
      </w:r>
      <w:r w:rsidR="004E6488" w:rsidRPr="00005C33">
        <w:rPr>
          <w:b/>
          <w:bCs/>
          <w:sz w:val="24"/>
          <w:rtl/>
        </w:rPr>
        <w:t xml:space="preserve"> </w:t>
      </w:r>
      <w:r w:rsidR="004E6488" w:rsidRPr="00005C33">
        <w:rPr>
          <w:rFonts w:hint="eastAsia"/>
          <w:b/>
          <w:bCs/>
          <w:sz w:val="24"/>
          <w:rtl/>
        </w:rPr>
        <w:t>ותשובות</w:t>
      </w:r>
      <w:r w:rsidR="004E6488" w:rsidRPr="00005C33">
        <w:rPr>
          <w:b/>
          <w:bCs/>
          <w:sz w:val="24"/>
          <w:rtl/>
        </w:rPr>
        <w:t xml:space="preserve"> </w:t>
      </w:r>
      <w:r w:rsidR="004E6488" w:rsidRPr="00005C33">
        <w:rPr>
          <w:rFonts w:hint="eastAsia"/>
          <w:b/>
          <w:bCs/>
          <w:sz w:val="24"/>
          <w:rtl/>
        </w:rPr>
        <w:t>לשאלות</w:t>
      </w:r>
      <w:r w:rsidR="004E6488" w:rsidRPr="00005C33">
        <w:rPr>
          <w:b/>
          <w:bCs/>
          <w:sz w:val="24"/>
          <w:rtl/>
        </w:rPr>
        <w:t xml:space="preserve"> </w:t>
      </w:r>
      <w:r w:rsidR="004E6488" w:rsidRPr="00005C33">
        <w:rPr>
          <w:rFonts w:hint="eastAsia"/>
          <w:b/>
          <w:bCs/>
          <w:sz w:val="24"/>
          <w:rtl/>
        </w:rPr>
        <w:t>ההבהרה</w:t>
      </w:r>
      <w:r w:rsidR="004E6488" w:rsidRPr="00005C33">
        <w:rPr>
          <w:b/>
          <w:bCs/>
          <w:sz w:val="24"/>
          <w:rtl/>
        </w:rPr>
        <w:t xml:space="preserve"> </w:t>
      </w:r>
      <w:r w:rsidR="004E6488" w:rsidRPr="00005C33">
        <w:rPr>
          <w:rFonts w:hint="eastAsia"/>
          <w:b/>
          <w:bCs/>
          <w:sz w:val="24"/>
          <w:rtl/>
        </w:rPr>
        <w:t>המיועדות</w:t>
      </w:r>
      <w:r w:rsidR="004E6488" w:rsidRPr="00005C33">
        <w:rPr>
          <w:b/>
          <w:bCs/>
          <w:sz w:val="24"/>
          <w:rtl/>
        </w:rPr>
        <w:t xml:space="preserve"> </w:t>
      </w:r>
      <w:r w:rsidR="004E6488" w:rsidRPr="00005C33">
        <w:rPr>
          <w:rFonts w:hint="eastAsia"/>
          <w:b/>
          <w:bCs/>
          <w:sz w:val="24"/>
          <w:rtl/>
        </w:rPr>
        <w:t>לכלל</w:t>
      </w:r>
      <w:r w:rsidR="004E6488" w:rsidRPr="003A5CA0">
        <w:rPr>
          <w:b/>
          <w:bCs/>
          <w:sz w:val="24"/>
          <w:rtl/>
        </w:rPr>
        <w:t xml:space="preserve"> </w:t>
      </w:r>
      <w:r w:rsidR="004E6488" w:rsidRPr="003A5CA0">
        <w:rPr>
          <w:rFonts w:hint="eastAsia"/>
          <w:b/>
          <w:bCs/>
          <w:sz w:val="24"/>
          <w:rtl/>
        </w:rPr>
        <w:t>המציעים</w:t>
      </w:r>
      <w:r w:rsidR="004E6488" w:rsidRPr="003A5CA0">
        <w:rPr>
          <w:b/>
          <w:bCs/>
          <w:sz w:val="24"/>
          <w:rtl/>
        </w:rPr>
        <w:t>.</w:t>
      </w:r>
      <w:r w:rsidR="004E6488" w:rsidRPr="003A5CA0">
        <w:rPr>
          <w:b/>
          <w:bCs/>
          <w:sz w:val="28"/>
          <w:szCs w:val="28"/>
          <w:rtl/>
        </w:rPr>
        <w:t xml:space="preserve"> </w:t>
      </w:r>
    </w:p>
    <w:p w:rsidR="004719C3" w:rsidRDefault="004719C3" w:rsidP="00155A11">
      <w:pPr>
        <w:tabs>
          <w:tab w:val="left" w:pos="1106"/>
        </w:tabs>
        <w:spacing w:line="160" w:lineRule="exact"/>
        <w:rPr>
          <w:b/>
          <w:bCs/>
          <w:rtl/>
        </w:rPr>
      </w:pPr>
    </w:p>
    <w:p w:rsidR="00F0160F" w:rsidRPr="00A179D7" w:rsidRDefault="000B7771" w:rsidP="00155A11">
      <w:pPr>
        <w:tabs>
          <w:tab w:val="left" w:pos="1106"/>
        </w:tabs>
        <w:spacing w:line="360" w:lineRule="auto"/>
        <w:ind w:left="1106" w:hanging="482"/>
        <w:rPr>
          <w:b/>
          <w:bCs/>
          <w:color w:val="FF0000"/>
          <w:sz w:val="28"/>
          <w:szCs w:val="28"/>
          <w:u w:val="single"/>
        </w:rPr>
      </w:pPr>
      <w:r>
        <w:rPr>
          <w:b/>
          <w:bCs/>
          <w:sz w:val="28"/>
          <w:szCs w:val="28"/>
          <w:rtl/>
        </w:rPr>
        <w:t xml:space="preserve">  </w:t>
      </w:r>
      <w:r>
        <w:rPr>
          <w:rFonts w:hint="eastAsia"/>
          <w:b/>
          <w:bCs/>
          <w:sz w:val="28"/>
          <w:szCs w:val="28"/>
          <w:rtl/>
        </w:rPr>
        <w:t>ג</w:t>
      </w:r>
      <w:r>
        <w:rPr>
          <w:b/>
          <w:bCs/>
          <w:sz w:val="28"/>
          <w:szCs w:val="28"/>
          <w:rtl/>
        </w:rPr>
        <w:t>.</w:t>
      </w:r>
      <w:r w:rsidR="00155A11">
        <w:rPr>
          <w:b/>
          <w:bCs/>
          <w:sz w:val="28"/>
          <w:szCs w:val="28"/>
          <w:rtl/>
        </w:rPr>
        <w:t xml:space="preserve">    </w:t>
      </w:r>
      <w:r w:rsidR="00155A11">
        <w:rPr>
          <w:rFonts w:hint="eastAsia"/>
          <w:b/>
          <w:bCs/>
          <w:sz w:val="28"/>
          <w:szCs w:val="28"/>
          <w:u w:val="single"/>
          <w:rtl/>
        </w:rPr>
        <w:t>אופן</w:t>
      </w:r>
      <w:r w:rsidR="00155A11">
        <w:rPr>
          <w:b/>
          <w:bCs/>
          <w:sz w:val="28"/>
          <w:szCs w:val="28"/>
          <w:u w:val="single"/>
          <w:rtl/>
        </w:rPr>
        <w:t xml:space="preserve"> </w:t>
      </w:r>
      <w:r w:rsidR="00155A11">
        <w:rPr>
          <w:rFonts w:hint="eastAsia"/>
          <w:b/>
          <w:bCs/>
          <w:sz w:val="28"/>
          <w:szCs w:val="28"/>
          <w:u w:val="single"/>
          <w:rtl/>
        </w:rPr>
        <w:t>הגשת</w:t>
      </w:r>
      <w:r w:rsidR="00155A11">
        <w:rPr>
          <w:b/>
          <w:bCs/>
          <w:sz w:val="28"/>
          <w:szCs w:val="28"/>
          <w:u w:val="single"/>
          <w:rtl/>
        </w:rPr>
        <w:t xml:space="preserve"> </w:t>
      </w:r>
      <w:r w:rsidR="00155A11">
        <w:rPr>
          <w:rFonts w:hint="eastAsia"/>
          <w:b/>
          <w:bCs/>
          <w:sz w:val="28"/>
          <w:szCs w:val="28"/>
          <w:u w:val="single"/>
          <w:rtl/>
        </w:rPr>
        <w:t>ההצעות</w:t>
      </w:r>
      <w:r w:rsidR="00155A11">
        <w:rPr>
          <w:b/>
          <w:bCs/>
          <w:sz w:val="28"/>
          <w:szCs w:val="28"/>
          <w:u w:val="single"/>
          <w:rtl/>
        </w:rPr>
        <w:t xml:space="preserve"> </w:t>
      </w:r>
      <w:r w:rsidR="00155A11">
        <w:rPr>
          <w:rFonts w:hint="eastAsia"/>
          <w:b/>
          <w:bCs/>
          <w:sz w:val="28"/>
          <w:szCs w:val="28"/>
          <w:u w:val="single"/>
          <w:rtl/>
        </w:rPr>
        <w:t>ומסירתן</w:t>
      </w:r>
      <w:r w:rsidR="00155A11">
        <w:rPr>
          <w:b/>
          <w:bCs/>
          <w:sz w:val="28"/>
          <w:szCs w:val="28"/>
          <w:u w:val="single"/>
          <w:rtl/>
        </w:rPr>
        <w:t xml:space="preserve"> </w:t>
      </w:r>
      <w:r w:rsidR="00155A11">
        <w:rPr>
          <w:b/>
          <w:bCs/>
          <w:color w:val="FF0000"/>
          <w:sz w:val="28"/>
          <w:szCs w:val="28"/>
        </w:rPr>
        <w:t xml:space="preserve">              </w:t>
      </w:r>
    </w:p>
    <w:p w:rsidR="000D245A" w:rsidRPr="00887AE7" w:rsidRDefault="00AA7A6D" w:rsidP="00AA7A6D">
      <w:pPr>
        <w:spacing w:line="360" w:lineRule="auto"/>
        <w:ind w:left="1191" w:right="180" w:hanging="445"/>
        <w:rPr>
          <w:b/>
          <w:bCs/>
          <w:sz w:val="28"/>
          <w:szCs w:val="28"/>
          <w:rtl/>
        </w:rPr>
      </w:pPr>
      <w:r w:rsidRPr="00887AE7">
        <w:rPr>
          <w:rtl/>
        </w:rPr>
        <w:t xml:space="preserve">         </w:t>
      </w:r>
      <w:r w:rsidR="000D245A" w:rsidRPr="00887AE7">
        <w:rPr>
          <w:rFonts w:hint="eastAsia"/>
          <w:rtl/>
        </w:rPr>
        <w:t>ההצעה</w:t>
      </w:r>
      <w:r w:rsidR="000D245A" w:rsidRPr="00887AE7">
        <w:rPr>
          <w:rtl/>
        </w:rPr>
        <w:t xml:space="preserve"> </w:t>
      </w:r>
      <w:r w:rsidR="000D245A" w:rsidRPr="00887AE7">
        <w:rPr>
          <w:rFonts w:hint="eastAsia"/>
          <w:rtl/>
        </w:rPr>
        <w:t>תוגש</w:t>
      </w:r>
      <w:r w:rsidR="000D245A" w:rsidRPr="00887AE7">
        <w:rPr>
          <w:rtl/>
        </w:rPr>
        <w:t xml:space="preserve"> </w:t>
      </w:r>
      <w:r w:rsidR="000D245A" w:rsidRPr="00887AE7">
        <w:rPr>
          <w:rFonts w:hint="eastAsia"/>
          <w:rtl/>
        </w:rPr>
        <w:t>כתשובה</w:t>
      </w:r>
      <w:r w:rsidR="000D245A" w:rsidRPr="00887AE7">
        <w:rPr>
          <w:rtl/>
        </w:rPr>
        <w:t xml:space="preserve"> </w:t>
      </w:r>
      <w:r w:rsidR="000D245A" w:rsidRPr="00887AE7">
        <w:rPr>
          <w:rFonts w:hint="eastAsia"/>
          <w:rtl/>
        </w:rPr>
        <w:t>לכל</w:t>
      </w:r>
      <w:r w:rsidR="000D245A" w:rsidRPr="00887AE7">
        <w:rPr>
          <w:rtl/>
        </w:rPr>
        <w:t xml:space="preserve"> </w:t>
      </w:r>
      <w:r w:rsidR="000D245A" w:rsidRPr="00887AE7">
        <w:rPr>
          <w:rFonts w:hint="eastAsia"/>
          <w:rtl/>
        </w:rPr>
        <w:t>סעיפי</w:t>
      </w:r>
      <w:r w:rsidR="000D245A" w:rsidRPr="00887AE7">
        <w:rPr>
          <w:rtl/>
        </w:rPr>
        <w:t xml:space="preserve"> </w:t>
      </w:r>
      <w:r w:rsidR="000D245A" w:rsidRPr="00887AE7">
        <w:rPr>
          <w:rFonts w:hint="eastAsia"/>
          <w:rtl/>
        </w:rPr>
        <w:t>המכרז</w:t>
      </w:r>
      <w:r w:rsidR="000D245A" w:rsidRPr="00887AE7">
        <w:rPr>
          <w:rtl/>
        </w:rPr>
        <w:t xml:space="preserve"> </w:t>
      </w:r>
      <w:r w:rsidR="000D245A" w:rsidRPr="00887AE7">
        <w:rPr>
          <w:rFonts w:hint="eastAsia"/>
          <w:rtl/>
        </w:rPr>
        <w:t>במקור</w:t>
      </w:r>
      <w:r w:rsidR="00C31134" w:rsidRPr="00887AE7">
        <w:rPr>
          <w:rtl/>
        </w:rPr>
        <w:t xml:space="preserve"> (</w:t>
      </w:r>
      <w:r w:rsidR="00C31134" w:rsidRPr="00887AE7">
        <w:rPr>
          <w:rFonts w:hint="eastAsia"/>
          <w:rtl/>
        </w:rPr>
        <w:t>רצוי</w:t>
      </w:r>
      <w:r w:rsidR="00C31134" w:rsidRPr="00887AE7">
        <w:rPr>
          <w:rtl/>
        </w:rPr>
        <w:t xml:space="preserve"> </w:t>
      </w:r>
      <w:r w:rsidR="00C31134" w:rsidRPr="00887AE7">
        <w:rPr>
          <w:rFonts w:hint="eastAsia"/>
          <w:rtl/>
        </w:rPr>
        <w:t>לצרף</w:t>
      </w:r>
      <w:r w:rsidR="00C31134" w:rsidRPr="00887AE7">
        <w:rPr>
          <w:rtl/>
        </w:rPr>
        <w:t xml:space="preserve"> </w:t>
      </w:r>
      <w:r w:rsidR="00C31134" w:rsidRPr="00887AE7">
        <w:rPr>
          <w:rFonts w:hint="eastAsia"/>
          <w:rtl/>
        </w:rPr>
        <w:t>העתק</w:t>
      </w:r>
      <w:r w:rsidR="00C31134" w:rsidRPr="00887AE7">
        <w:rPr>
          <w:rtl/>
        </w:rPr>
        <w:t>)</w:t>
      </w:r>
      <w:r w:rsidR="000D245A" w:rsidRPr="00887AE7">
        <w:rPr>
          <w:rtl/>
        </w:rPr>
        <w:t xml:space="preserve">, </w:t>
      </w:r>
      <w:r w:rsidR="00C31134" w:rsidRPr="00887AE7">
        <w:rPr>
          <w:rFonts w:hint="eastAsia"/>
          <w:rtl/>
        </w:rPr>
        <w:t>ב</w:t>
      </w:r>
      <w:r w:rsidR="000D245A" w:rsidRPr="00887AE7">
        <w:rPr>
          <w:rFonts w:hint="eastAsia"/>
          <w:rtl/>
        </w:rPr>
        <w:t>ו</w:t>
      </w:r>
      <w:r w:rsidR="000D245A" w:rsidRPr="00887AE7">
        <w:rPr>
          <w:rtl/>
        </w:rPr>
        <w:t xml:space="preserve"> </w:t>
      </w:r>
      <w:r w:rsidR="000D245A" w:rsidRPr="00887AE7">
        <w:rPr>
          <w:rFonts w:hint="eastAsia"/>
          <w:rtl/>
        </w:rPr>
        <w:t>כל</w:t>
      </w:r>
      <w:r w:rsidR="000D245A" w:rsidRPr="00887AE7">
        <w:rPr>
          <w:rtl/>
        </w:rPr>
        <w:t xml:space="preserve"> </w:t>
      </w:r>
      <w:r w:rsidR="000D245A" w:rsidRPr="00887AE7">
        <w:rPr>
          <w:rFonts w:hint="eastAsia"/>
          <w:rtl/>
        </w:rPr>
        <w:t>עמוד</w:t>
      </w:r>
      <w:r w:rsidR="000D245A" w:rsidRPr="00887AE7">
        <w:rPr>
          <w:rtl/>
        </w:rPr>
        <w:t xml:space="preserve"> </w:t>
      </w:r>
      <w:r w:rsidR="000D245A" w:rsidRPr="00887AE7">
        <w:rPr>
          <w:rFonts w:hint="eastAsia"/>
          <w:rtl/>
        </w:rPr>
        <w:t>ייחתם</w:t>
      </w:r>
      <w:r w:rsidR="000D245A" w:rsidRPr="00887AE7">
        <w:rPr>
          <w:rtl/>
        </w:rPr>
        <w:t xml:space="preserve"> </w:t>
      </w:r>
      <w:r w:rsidRPr="00887AE7">
        <w:rPr>
          <w:rtl/>
        </w:rPr>
        <w:t xml:space="preserve"> </w:t>
      </w:r>
      <w:r w:rsidR="000D245A" w:rsidRPr="00887AE7">
        <w:rPr>
          <w:rFonts w:hint="eastAsia"/>
          <w:rtl/>
        </w:rPr>
        <w:t>בחותמת</w:t>
      </w:r>
      <w:r w:rsidR="000D245A" w:rsidRPr="00887AE7">
        <w:rPr>
          <w:rtl/>
        </w:rPr>
        <w:t xml:space="preserve"> </w:t>
      </w:r>
      <w:r w:rsidR="000D245A" w:rsidRPr="00887AE7">
        <w:rPr>
          <w:rFonts w:hint="eastAsia"/>
          <w:rtl/>
        </w:rPr>
        <w:t>הרשמית</w:t>
      </w:r>
      <w:r w:rsidR="000D245A" w:rsidRPr="00887AE7">
        <w:rPr>
          <w:rtl/>
        </w:rPr>
        <w:t xml:space="preserve"> </w:t>
      </w:r>
      <w:r w:rsidR="000D245A" w:rsidRPr="00887AE7">
        <w:rPr>
          <w:rFonts w:hint="eastAsia"/>
          <w:rtl/>
        </w:rPr>
        <w:t>של</w:t>
      </w:r>
      <w:r w:rsidR="000D245A" w:rsidRPr="00887AE7">
        <w:rPr>
          <w:rtl/>
        </w:rPr>
        <w:t xml:space="preserve"> </w:t>
      </w:r>
      <w:r w:rsidR="000D245A" w:rsidRPr="00887AE7">
        <w:rPr>
          <w:rFonts w:hint="eastAsia"/>
          <w:rtl/>
        </w:rPr>
        <w:t>המציע</w:t>
      </w:r>
      <w:r w:rsidR="000D245A" w:rsidRPr="00887AE7">
        <w:rPr>
          <w:rtl/>
        </w:rPr>
        <w:t xml:space="preserve"> </w:t>
      </w:r>
      <w:r w:rsidR="000D245A" w:rsidRPr="00887AE7">
        <w:rPr>
          <w:rFonts w:hint="eastAsia"/>
          <w:rtl/>
        </w:rPr>
        <w:t>ובחתימת</w:t>
      </w:r>
      <w:r w:rsidR="000D245A" w:rsidRPr="00887AE7">
        <w:rPr>
          <w:rtl/>
        </w:rPr>
        <w:t xml:space="preserve"> </w:t>
      </w:r>
      <w:r w:rsidR="000D245A" w:rsidRPr="00887AE7">
        <w:rPr>
          <w:rFonts w:hint="eastAsia"/>
          <w:rtl/>
        </w:rPr>
        <w:t>המורשים</w:t>
      </w:r>
      <w:r w:rsidR="000D245A" w:rsidRPr="00887AE7">
        <w:rPr>
          <w:rtl/>
        </w:rPr>
        <w:t xml:space="preserve"> </w:t>
      </w:r>
      <w:r w:rsidR="000D245A" w:rsidRPr="00887AE7">
        <w:rPr>
          <w:rFonts w:hint="eastAsia"/>
          <w:rtl/>
        </w:rPr>
        <w:t>לחתום</w:t>
      </w:r>
      <w:r w:rsidR="000D245A" w:rsidRPr="00887AE7">
        <w:rPr>
          <w:rtl/>
        </w:rPr>
        <w:t xml:space="preserve"> </w:t>
      </w:r>
      <w:r w:rsidR="000D245A" w:rsidRPr="00887AE7">
        <w:rPr>
          <w:rFonts w:hint="eastAsia"/>
          <w:rtl/>
        </w:rPr>
        <w:t>מטעם</w:t>
      </w:r>
      <w:r w:rsidR="000D245A" w:rsidRPr="00887AE7">
        <w:rPr>
          <w:rtl/>
        </w:rPr>
        <w:t xml:space="preserve"> </w:t>
      </w:r>
      <w:r w:rsidR="000D245A" w:rsidRPr="00887AE7">
        <w:rPr>
          <w:rFonts w:hint="eastAsia"/>
          <w:rtl/>
        </w:rPr>
        <w:t>המציע</w:t>
      </w:r>
      <w:r w:rsidR="000D245A" w:rsidRPr="00887AE7">
        <w:rPr>
          <w:rtl/>
        </w:rPr>
        <w:t>.</w:t>
      </w:r>
      <w:r w:rsidR="000D245A" w:rsidRPr="00887AE7">
        <w:rPr>
          <w:smallCaps/>
          <w:rtl/>
        </w:rPr>
        <w:t xml:space="preserve"> </w:t>
      </w:r>
    </w:p>
    <w:p w:rsidR="002A6E8E" w:rsidRDefault="00E83DCD" w:rsidP="00C169E3">
      <w:pPr>
        <w:spacing w:line="360" w:lineRule="auto"/>
        <w:ind w:right="2160"/>
        <w:rPr>
          <w:b/>
          <w:bCs/>
          <w:sz w:val="28"/>
          <w:szCs w:val="28"/>
          <w:rtl/>
        </w:rPr>
      </w:pPr>
      <w:r>
        <w:rPr>
          <w:b/>
          <w:bCs/>
          <w:sz w:val="28"/>
          <w:szCs w:val="28"/>
          <w:rtl/>
        </w:rPr>
        <w:t xml:space="preserve">  </w:t>
      </w:r>
      <w:r w:rsidR="00C50CCB">
        <w:rPr>
          <w:rFonts w:hint="cs"/>
          <w:b/>
          <w:bCs/>
          <w:sz w:val="28"/>
          <w:szCs w:val="28"/>
          <w:rtl/>
        </w:rPr>
        <w:t xml:space="preserve">                        </w:t>
      </w:r>
      <w:r>
        <w:rPr>
          <w:b/>
          <w:bCs/>
          <w:sz w:val="28"/>
          <w:szCs w:val="28"/>
          <w:rtl/>
        </w:rPr>
        <w:t xml:space="preserve">        </w:t>
      </w:r>
      <w:r w:rsidR="00F0160F">
        <w:rPr>
          <w:rFonts w:hint="eastAsia"/>
          <w:b/>
          <w:bCs/>
          <w:sz w:val="28"/>
          <w:szCs w:val="28"/>
          <w:rtl/>
        </w:rPr>
        <w:t>על</w:t>
      </w:r>
      <w:r w:rsidR="00F0160F">
        <w:rPr>
          <w:b/>
          <w:bCs/>
          <w:sz w:val="28"/>
          <w:szCs w:val="28"/>
          <w:rtl/>
        </w:rPr>
        <w:t xml:space="preserve"> </w:t>
      </w:r>
      <w:r w:rsidR="00F0160F">
        <w:rPr>
          <w:rFonts w:hint="eastAsia"/>
          <w:b/>
          <w:bCs/>
          <w:sz w:val="28"/>
          <w:szCs w:val="28"/>
          <w:rtl/>
        </w:rPr>
        <w:t>המציע</w:t>
      </w:r>
      <w:r w:rsidR="00F0160F">
        <w:rPr>
          <w:b/>
          <w:bCs/>
          <w:sz w:val="28"/>
          <w:szCs w:val="28"/>
          <w:rtl/>
        </w:rPr>
        <w:t xml:space="preserve"> </w:t>
      </w:r>
      <w:r w:rsidR="00F0160F">
        <w:rPr>
          <w:rFonts w:hint="eastAsia"/>
          <w:b/>
          <w:bCs/>
          <w:sz w:val="28"/>
          <w:szCs w:val="28"/>
          <w:rtl/>
        </w:rPr>
        <w:t>להגיש</w:t>
      </w:r>
      <w:r w:rsidR="00F0160F">
        <w:rPr>
          <w:b/>
          <w:bCs/>
          <w:sz w:val="28"/>
          <w:szCs w:val="28"/>
          <w:rtl/>
        </w:rPr>
        <w:t xml:space="preserve"> </w:t>
      </w:r>
      <w:r w:rsidR="00F0160F">
        <w:rPr>
          <w:rFonts w:hint="eastAsia"/>
          <w:b/>
          <w:bCs/>
          <w:sz w:val="28"/>
          <w:szCs w:val="28"/>
          <w:rtl/>
        </w:rPr>
        <w:t>הצעתו</w:t>
      </w:r>
      <w:r w:rsidR="00F0160F">
        <w:rPr>
          <w:b/>
          <w:bCs/>
          <w:sz w:val="28"/>
          <w:szCs w:val="28"/>
          <w:rtl/>
        </w:rPr>
        <w:t xml:space="preserve"> </w:t>
      </w:r>
      <w:r w:rsidR="00F0160F">
        <w:rPr>
          <w:rFonts w:hint="eastAsia"/>
          <w:b/>
          <w:bCs/>
          <w:sz w:val="28"/>
          <w:szCs w:val="28"/>
          <w:rtl/>
        </w:rPr>
        <w:t>בהתאם</w:t>
      </w:r>
      <w:r w:rsidR="00F0160F">
        <w:rPr>
          <w:b/>
          <w:bCs/>
          <w:sz w:val="28"/>
          <w:szCs w:val="28"/>
          <w:rtl/>
        </w:rPr>
        <w:t xml:space="preserve"> </w:t>
      </w:r>
      <w:r w:rsidR="00F0160F">
        <w:rPr>
          <w:rFonts w:hint="eastAsia"/>
          <w:b/>
          <w:bCs/>
          <w:sz w:val="28"/>
          <w:szCs w:val="28"/>
          <w:rtl/>
        </w:rPr>
        <w:t>לנדרש</w:t>
      </w:r>
      <w:r w:rsidR="00BD4009">
        <w:rPr>
          <w:b/>
          <w:bCs/>
          <w:sz w:val="28"/>
          <w:szCs w:val="28"/>
          <w:rtl/>
        </w:rPr>
        <w:t>.</w:t>
      </w:r>
    </w:p>
    <w:p w:rsidR="00105F03" w:rsidRDefault="00105F03" w:rsidP="002A6E8E">
      <w:pPr>
        <w:spacing w:line="360" w:lineRule="auto"/>
        <w:ind w:left="1016" w:right="270"/>
        <w:rPr>
          <w:bCs/>
          <w:rtl/>
        </w:rPr>
      </w:pPr>
    </w:p>
    <w:p w:rsidR="00C50CCB" w:rsidRDefault="000D245A" w:rsidP="002A6E8E">
      <w:pPr>
        <w:spacing w:line="360" w:lineRule="auto"/>
        <w:ind w:left="1016" w:right="270"/>
        <w:rPr>
          <w:rtl/>
        </w:rPr>
      </w:pPr>
      <w:r w:rsidRPr="009E71BF">
        <w:rPr>
          <w:rFonts w:hint="eastAsia"/>
          <w:bCs/>
          <w:rtl/>
        </w:rPr>
        <w:t>את</w:t>
      </w:r>
      <w:r w:rsidRPr="009E71BF">
        <w:rPr>
          <w:bCs/>
          <w:rtl/>
        </w:rPr>
        <w:t xml:space="preserve"> </w:t>
      </w:r>
      <w:r w:rsidRPr="009E71BF">
        <w:rPr>
          <w:rFonts w:hint="eastAsia"/>
          <w:bCs/>
          <w:rtl/>
        </w:rPr>
        <w:t>ההצעות</w:t>
      </w:r>
      <w:r w:rsidRPr="009E71BF">
        <w:rPr>
          <w:bCs/>
          <w:rtl/>
        </w:rPr>
        <w:t xml:space="preserve"> </w:t>
      </w:r>
      <w:r w:rsidRPr="009E71BF">
        <w:rPr>
          <w:rFonts w:hint="eastAsia"/>
          <w:bCs/>
          <w:rtl/>
        </w:rPr>
        <w:t>יש</w:t>
      </w:r>
      <w:r w:rsidRPr="009E71BF">
        <w:rPr>
          <w:bCs/>
          <w:rtl/>
        </w:rPr>
        <w:t xml:space="preserve"> </w:t>
      </w:r>
      <w:r w:rsidRPr="009E71BF">
        <w:rPr>
          <w:rFonts w:hint="eastAsia"/>
          <w:bCs/>
          <w:rtl/>
        </w:rPr>
        <w:t>לשים</w:t>
      </w:r>
      <w:r w:rsidRPr="009E71BF">
        <w:rPr>
          <w:rtl/>
        </w:rPr>
        <w:t xml:space="preserve"> </w:t>
      </w:r>
      <w:r w:rsidRPr="009E71BF">
        <w:rPr>
          <w:rFonts w:hint="eastAsia"/>
          <w:bCs/>
          <w:rtl/>
        </w:rPr>
        <w:t>ביחד</w:t>
      </w:r>
      <w:r w:rsidRPr="009E71BF">
        <w:rPr>
          <w:bCs/>
          <w:rtl/>
        </w:rPr>
        <w:t xml:space="preserve"> </w:t>
      </w:r>
      <w:r w:rsidRPr="009E71BF">
        <w:rPr>
          <w:rFonts w:hint="eastAsia"/>
          <w:bCs/>
          <w:rtl/>
        </w:rPr>
        <w:t>עם</w:t>
      </w:r>
      <w:r w:rsidRPr="009E71BF">
        <w:rPr>
          <w:bCs/>
          <w:rtl/>
        </w:rPr>
        <w:t xml:space="preserve"> </w:t>
      </w:r>
      <w:r w:rsidRPr="009E71BF">
        <w:rPr>
          <w:rFonts w:hint="eastAsia"/>
          <w:bCs/>
          <w:rtl/>
        </w:rPr>
        <w:t>נספחי</w:t>
      </w:r>
      <w:r w:rsidRPr="009E71BF">
        <w:rPr>
          <w:bCs/>
          <w:rtl/>
        </w:rPr>
        <w:t xml:space="preserve"> </w:t>
      </w:r>
      <w:r w:rsidRPr="009E71BF">
        <w:rPr>
          <w:rFonts w:hint="eastAsia"/>
          <w:bCs/>
          <w:rtl/>
        </w:rPr>
        <w:t>המכרז</w:t>
      </w:r>
      <w:r w:rsidR="00013532" w:rsidRPr="009E71BF">
        <w:rPr>
          <w:bCs/>
          <w:rtl/>
        </w:rPr>
        <w:t xml:space="preserve"> </w:t>
      </w:r>
      <w:r w:rsidRPr="009E71BF">
        <w:rPr>
          <w:rtl/>
        </w:rPr>
        <w:t xml:space="preserve"> </w:t>
      </w:r>
      <w:r w:rsidRPr="009E71BF">
        <w:rPr>
          <w:rFonts w:hint="eastAsia"/>
          <w:bCs/>
          <w:rtl/>
        </w:rPr>
        <w:t>ומסמכים</w:t>
      </w:r>
      <w:r w:rsidR="00013532" w:rsidRPr="009E71BF">
        <w:rPr>
          <w:bCs/>
          <w:rtl/>
        </w:rPr>
        <w:t xml:space="preserve"> </w:t>
      </w:r>
      <w:r w:rsidRPr="009E71BF">
        <w:rPr>
          <w:bCs/>
          <w:rtl/>
        </w:rPr>
        <w:t xml:space="preserve"> </w:t>
      </w:r>
      <w:r w:rsidRPr="009E71BF">
        <w:rPr>
          <w:rFonts w:hint="eastAsia"/>
          <w:bCs/>
          <w:rtl/>
        </w:rPr>
        <w:t>נוספים</w:t>
      </w:r>
      <w:r w:rsidRPr="009E71BF">
        <w:rPr>
          <w:bCs/>
          <w:rtl/>
        </w:rPr>
        <w:t xml:space="preserve"> </w:t>
      </w:r>
      <w:r w:rsidR="00013532" w:rsidRPr="009E71BF">
        <w:rPr>
          <w:bCs/>
          <w:rtl/>
        </w:rPr>
        <w:t xml:space="preserve"> </w:t>
      </w:r>
      <w:r w:rsidRPr="009E71BF">
        <w:rPr>
          <w:rFonts w:hint="eastAsia"/>
          <w:bCs/>
          <w:rtl/>
        </w:rPr>
        <w:t>בהתאם</w:t>
      </w:r>
      <w:r w:rsidRPr="009E71BF">
        <w:rPr>
          <w:bCs/>
          <w:rtl/>
        </w:rPr>
        <w:t xml:space="preserve"> </w:t>
      </w:r>
      <w:r w:rsidRPr="009E71BF">
        <w:rPr>
          <w:rFonts w:hint="eastAsia"/>
          <w:bCs/>
          <w:rtl/>
        </w:rPr>
        <w:t>לנדרש</w:t>
      </w:r>
      <w:r w:rsidRPr="009E71BF">
        <w:rPr>
          <w:rtl/>
        </w:rPr>
        <w:t xml:space="preserve">, </w:t>
      </w:r>
      <w:r w:rsidRPr="009E71BF">
        <w:rPr>
          <w:rFonts w:hint="eastAsia"/>
          <w:bCs/>
          <w:sz w:val="20"/>
          <w:u w:val="single"/>
          <w:rtl/>
        </w:rPr>
        <w:t>במעטפה</w:t>
      </w:r>
      <w:r w:rsidRPr="009E71BF">
        <w:rPr>
          <w:bCs/>
          <w:sz w:val="20"/>
          <w:u w:val="single"/>
          <w:rtl/>
        </w:rPr>
        <w:t xml:space="preserve"> </w:t>
      </w:r>
      <w:r w:rsidRPr="009E71BF">
        <w:rPr>
          <w:rFonts w:hint="eastAsia"/>
          <w:bCs/>
          <w:sz w:val="20"/>
          <w:u w:val="single"/>
          <w:rtl/>
        </w:rPr>
        <w:t>חתומה</w:t>
      </w:r>
      <w:r w:rsidR="00013532" w:rsidRPr="009E71BF">
        <w:rPr>
          <w:bCs/>
          <w:sz w:val="20"/>
          <w:u w:val="single"/>
          <w:rtl/>
        </w:rPr>
        <w:t xml:space="preserve">  </w:t>
      </w:r>
      <w:r w:rsidRPr="009E71BF">
        <w:rPr>
          <w:rFonts w:hint="eastAsia"/>
          <w:bCs/>
          <w:sz w:val="20"/>
          <w:u w:val="single"/>
          <w:rtl/>
        </w:rPr>
        <w:t>בתיבת</w:t>
      </w:r>
      <w:r w:rsidRPr="009E71BF">
        <w:rPr>
          <w:bCs/>
          <w:sz w:val="20"/>
          <w:u w:val="single"/>
          <w:rtl/>
        </w:rPr>
        <w:t xml:space="preserve"> </w:t>
      </w:r>
      <w:r w:rsidR="00013532" w:rsidRPr="009E71BF">
        <w:rPr>
          <w:bCs/>
          <w:sz w:val="20"/>
          <w:u w:val="single"/>
          <w:rtl/>
        </w:rPr>
        <w:t xml:space="preserve"> </w:t>
      </w:r>
      <w:r w:rsidR="00013532" w:rsidRPr="009E71BF">
        <w:rPr>
          <w:rFonts w:hint="eastAsia"/>
          <w:bCs/>
          <w:sz w:val="20"/>
          <w:u w:val="single"/>
          <w:rtl/>
        </w:rPr>
        <w:t>ה</w:t>
      </w:r>
      <w:r w:rsidRPr="009E71BF">
        <w:rPr>
          <w:rFonts w:hint="eastAsia"/>
          <w:bCs/>
          <w:sz w:val="20"/>
          <w:u w:val="single"/>
          <w:rtl/>
        </w:rPr>
        <w:t>מכרזים</w:t>
      </w:r>
      <w:r w:rsidRPr="009E71BF">
        <w:rPr>
          <w:bCs/>
          <w:sz w:val="20"/>
          <w:u w:val="single"/>
          <w:rtl/>
        </w:rPr>
        <w:t xml:space="preserve"> </w:t>
      </w:r>
      <w:r w:rsidRPr="009E71BF">
        <w:rPr>
          <w:rFonts w:hint="eastAsia"/>
          <w:bCs/>
          <w:sz w:val="20"/>
          <w:u w:val="single"/>
          <w:rtl/>
        </w:rPr>
        <w:t>שבמחלקת</w:t>
      </w:r>
      <w:r w:rsidR="00013532" w:rsidRPr="009E71BF">
        <w:rPr>
          <w:bCs/>
          <w:sz w:val="20"/>
          <w:u w:val="single"/>
          <w:rtl/>
        </w:rPr>
        <w:t xml:space="preserve"> </w:t>
      </w:r>
      <w:r w:rsidRPr="009E71BF">
        <w:rPr>
          <w:bCs/>
          <w:sz w:val="20"/>
          <w:u w:val="single"/>
          <w:rtl/>
        </w:rPr>
        <w:t xml:space="preserve"> </w:t>
      </w:r>
      <w:r w:rsidRPr="009E71BF">
        <w:rPr>
          <w:rFonts w:hint="eastAsia"/>
          <w:bCs/>
          <w:sz w:val="20"/>
          <w:u w:val="single"/>
          <w:rtl/>
        </w:rPr>
        <w:t>המכרזים</w:t>
      </w:r>
      <w:r w:rsidR="00013532" w:rsidRPr="009E71BF">
        <w:rPr>
          <w:bCs/>
          <w:sz w:val="20"/>
          <w:u w:val="single"/>
          <w:rtl/>
        </w:rPr>
        <w:t xml:space="preserve">  </w:t>
      </w:r>
      <w:r w:rsidR="00013532" w:rsidRPr="009E71BF">
        <w:rPr>
          <w:rFonts w:hint="eastAsia"/>
          <w:bCs/>
          <w:sz w:val="20"/>
          <w:u w:val="single"/>
          <w:rtl/>
        </w:rPr>
        <w:t>במינהל</w:t>
      </w:r>
      <w:r w:rsidR="00013532" w:rsidRPr="009E71BF">
        <w:rPr>
          <w:bCs/>
          <w:sz w:val="20"/>
          <w:u w:val="single"/>
          <w:rtl/>
        </w:rPr>
        <w:t xml:space="preserve"> </w:t>
      </w:r>
      <w:r w:rsidR="00013532" w:rsidRPr="009E71BF">
        <w:rPr>
          <w:rFonts w:hint="eastAsia"/>
          <w:bCs/>
          <w:sz w:val="20"/>
          <w:u w:val="single"/>
          <w:rtl/>
        </w:rPr>
        <w:t>המחקר</w:t>
      </w:r>
      <w:r w:rsidR="00013532" w:rsidRPr="009E71BF">
        <w:rPr>
          <w:bCs/>
          <w:sz w:val="20"/>
          <w:u w:val="single"/>
          <w:rtl/>
        </w:rPr>
        <w:t xml:space="preserve"> </w:t>
      </w:r>
      <w:r w:rsidR="00013532" w:rsidRPr="009E71BF">
        <w:rPr>
          <w:rFonts w:hint="eastAsia"/>
          <w:bCs/>
          <w:sz w:val="20"/>
          <w:u w:val="single"/>
          <w:rtl/>
        </w:rPr>
        <w:t>החקלאי</w:t>
      </w:r>
      <w:r w:rsidRPr="009E71BF">
        <w:rPr>
          <w:bCs/>
          <w:rtl/>
        </w:rPr>
        <w:t>,</w:t>
      </w:r>
      <w:r w:rsidRPr="009E71BF">
        <w:rPr>
          <w:rtl/>
        </w:rPr>
        <w:t xml:space="preserve"> </w:t>
      </w:r>
    </w:p>
    <w:p w:rsidR="00162D67" w:rsidRDefault="000D245A" w:rsidP="002A6E8E">
      <w:pPr>
        <w:spacing w:line="360" w:lineRule="auto"/>
        <w:ind w:left="1016" w:right="270"/>
        <w:rPr>
          <w:bCs/>
          <w:rtl/>
        </w:rPr>
      </w:pPr>
      <w:r w:rsidRPr="009E71BF">
        <w:rPr>
          <w:rFonts w:hint="eastAsia"/>
          <w:bCs/>
          <w:rtl/>
        </w:rPr>
        <w:t>אגף</w:t>
      </w:r>
      <w:r w:rsidRPr="009E71BF">
        <w:rPr>
          <w:bCs/>
          <w:rtl/>
        </w:rPr>
        <w:t xml:space="preserve"> </w:t>
      </w:r>
      <w:r w:rsidR="00CA6D1C" w:rsidRPr="009E71BF">
        <w:rPr>
          <w:rFonts w:hint="eastAsia"/>
          <w:bCs/>
          <w:rtl/>
        </w:rPr>
        <w:t>רכש</w:t>
      </w:r>
      <w:r w:rsidR="00CA6D1C" w:rsidRPr="009E71BF">
        <w:rPr>
          <w:bCs/>
          <w:rtl/>
        </w:rPr>
        <w:t xml:space="preserve"> </w:t>
      </w:r>
      <w:r w:rsidR="00CA6D1C" w:rsidRPr="009E71BF">
        <w:rPr>
          <w:rFonts w:hint="eastAsia"/>
          <w:bCs/>
          <w:rtl/>
        </w:rPr>
        <w:t>נכסים</w:t>
      </w:r>
      <w:r w:rsidR="00CA6D1C" w:rsidRPr="009E71BF">
        <w:rPr>
          <w:bCs/>
          <w:rtl/>
        </w:rPr>
        <w:t xml:space="preserve"> </w:t>
      </w:r>
      <w:r w:rsidR="00CA6D1C" w:rsidRPr="009E71BF">
        <w:rPr>
          <w:rFonts w:hint="eastAsia"/>
          <w:bCs/>
          <w:rtl/>
        </w:rPr>
        <w:t>ולוגיסטיקה</w:t>
      </w:r>
      <w:r w:rsidR="00CA6D1C" w:rsidRPr="009E71BF">
        <w:rPr>
          <w:bCs/>
          <w:rtl/>
        </w:rPr>
        <w:t xml:space="preserve"> </w:t>
      </w:r>
      <w:r w:rsidR="00CA6D1C" w:rsidRPr="009E71BF">
        <w:rPr>
          <w:rFonts w:hint="eastAsia"/>
          <w:bCs/>
          <w:rtl/>
        </w:rPr>
        <w:t>ביחידת</w:t>
      </w:r>
      <w:r w:rsidR="00CA6D1C" w:rsidRPr="009E71BF">
        <w:rPr>
          <w:bCs/>
          <w:rtl/>
        </w:rPr>
        <w:t xml:space="preserve"> </w:t>
      </w:r>
      <w:r w:rsidR="00CA6D1C" w:rsidRPr="009E71BF">
        <w:rPr>
          <w:rFonts w:hint="eastAsia"/>
          <w:bCs/>
          <w:rtl/>
        </w:rPr>
        <w:t>הרכש</w:t>
      </w:r>
      <w:r w:rsidR="00CA6D1C" w:rsidRPr="009E71BF">
        <w:rPr>
          <w:bCs/>
          <w:rtl/>
        </w:rPr>
        <w:t xml:space="preserve"> </w:t>
      </w:r>
      <w:r w:rsidR="005B718E" w:rsidRPr="009E71BF">
        <w:rPr>
          <w:bCs/>
          <w:rtl/>
        </w:rPr>
        <w:t>-</w:t>
      </w:r>
      <w:r w:rsidR="008E5EF4" w:rsidRPr="009E71BF">
        <w:rPr>
          <w:bCs/>
          <w:rtl/>
        </w:rPr>
        <w:t xml:space="preserve"> </w:t>
      </w:r>
      <w:r w:rsidR="00CA6D1C" w:rsidRPr="009E71BF">
        <w:rPr>
          <w:rFonts w:hint="eastAsia"/>
          <w:bCs/>
          <w:rtl/>
        </w:rPr>
        <w:t>מחסן</w:t>
      </w:r>
      <w:r w:rsidR="00CA6D1C" w:rsidRPr="009E71BF">
        <w:rPr>
          <w:bCs/>
          <w:rtl/>
        </w:rPr>
        <w:t xml:space="preserve"> </w:t>
      </w:r>
      <w:r w:rsidR="00CA6D1C" w:rsidRPr="009E71BF">
        <w:rPr>
          <w:rFonts w:hint="eastAsia"/>
          <w:bCs/>
          <w:rtl/>
        </w:rPr>
        <w:t>מרכזי</w:t>
      </w:r>
      <w:r w:rsidR="00CA2FAA" w:rsidRPr="009E71BF">
        <w:rPr>
          <w:bCs/>
          <w:rtl/>
        </w:rPr>
        <w:t xml:space="preserve">, </w:t>
      </w:r>
      <w:r w:rsidRPr="009E71BF">
        <w:rPr>
          <w:rFonts w:hint="eastAsia"/>
          <w:bCs/>
          <w:rtl/>
        </w:rPr>
        <w:t>דרך</w:t>
      </w:r>
      <w:r w:rsidRPr="009E71BF">
        <w:rPr>
          <w:bCs/>
          <w:rtl/>
        </w:rPr>
        <w:t xml:space="preserve"> </w:t>
      </w:r>
      <w:r w:rsidRPr="009E71BF">
        <w:rPr>
          <w:rFonts w:hint="eastAsia"/>
          <w:bCs/>
          <w:rtl/>
        </w:rPr>
        <w:t>המכבים</w:t>
      </w:r>
      <w:r w:rsidRPr="009E71BF">
        <w:rPr>
          <w:bCs/>
          <w:rtl/>
        </w:rPr>
        <w:t xml:space="preserve"> </w:t>
      </w:r>
      <w:r w:rsidRPr="009E71BF">
        <w:rPr>
          <w:rFonts w:hint="eastAsia"/>
          <w:bCs/>
          <w:rtl/>
        </w:rPr>
        <w:t>ראשל</w:t>
      </w:r>
      <w:r w:rsidRPr="009E71BF">
        <w:rPr>
          <w:bCs/>
          <w:rtl/>
        </w:rPr>
        <w:t>"</w:t>
      </w:r>
      <w:r w:rsidRPr="009E71BF">
        <w:rPr>
          <w:rFonts w:hint="eastAsia"/>
          <w:bCs/>
          <w:rtl/>
        </w:rPr>
        <w:t>צ</w:t>
      </w:r>
      <w:r w:rsidRPr="009E71BF">
        <w:rPr>
          <w:bCs/>
          <w:rtl/>
        </w:rPr>
        <w:t xml:space="preserve"> (</w:t>
      </w:r>
      <w:r w:rsidRPr="009E71BF">
        <w:rPr>
          <w:rFonts w:hint="eastAsia"/>
          <w:bCs/>
          <w:rtl/>
        </w:rPr>
        <w:t>כביש</w:t>
      </w:r>
      <w:r w:rsidRPr="009E71BF">
        <w:rPr>
          <w:bCs/>
          <w:rtl/>
        </w:rPr>
        <w:t xml:space="preserve"> </w:t>
      </w:r>
      <w:r w:rsidRPr="009E71BF">
        <w:rPr>
          <w:rFonts w:hint="eastAsia"/>
          <w:bCs/>
          <w:rtl/>
        </w:rPr>
        <w:t>בית</w:t>
      </w:r>
      <w:r w:rsidRPr="009E71BF">
        <w:rPr>
          <w:bCs/>
          <w:rtl/>
        </w:rPr>
        <w:t xml:space="preserve"> </w:t>
      </w:r>
      <w:r w:rsidRPr="009E71BF">
        <w:rPr>
          <w:rFonts w:hint="eastAsia"/>
          <w:bCs/>
          <w:rtl/>
        </w:rPr>
        <w:t>דגן</w:t>
      </w:r>
      <w:r w:rsidRPr="009E71BF">
        <w:rPr>
          <w:bCs/>
          <w:rtl/>
        </w:rPr>
        <w:t>)</w:t>
      </w:r>
      <w:r w:rsidR="00BA7F0D" w:rsidRPr="009E71BF">
        <w:rPr>
          <w:bCs/>
          <w:rtl/>
        </w:rPr>
        <w:t>,</w:t>
      </w:r>
      <w:r w:rsidRPr="009E71BF">
        <w:rPr>
          <w:bCs/>
          <w:rtl/>
        </w:rPr>
        <w:t xml:space="preserve"> </w:t>
      </w:r>
      <w:r w:rsidR="008E5EF4" w:rsidRPr="009E71BF">
        <w:rPr>
          <w:rFonts w:hint="eastAsia"/>
          <w:bCs/>
          <w:u w:val="single"/>
          <w:rtl/>
        </w:rPr>
        <w:t>בתיבת</w:t>
      </w:r>
      <w:r w:rsidR="008E5EF4" w:rsidRPr="009E71BF">
        <w:rPr>
          <w:bCs/>
          <w:u w:val="single"/>
          <w:rtl/>
        </w:rPr>
        <w:t xml:space="preserve"> </w:t>
      </w:r>
      <w:r w:rsidR="008E5EF4" w:rsidRPr="009E71BF">
        <w:rPr>
          <w:rFonts w:hint="eastAsia"/>
          <w:bCs/>
          <w:u w:val="single"/>
          <w:rtl/>
        </w:rPr>
        <w:t>מכרזים</w:t>
      </w:r>
      <w:r w:rsidR="008E5EF4" w:rsidRPr="009E71BF">
        <w:rPr>
          <w:bCs/>
          <w:u w:val="single"/>
          <w:rtl/>
        </w:rPr>
        <w:t xml:space="preserve"> </w:t>
      </w:r>
      <w:r w:rsidR="008E5EF4" w:rsidRPr="009E71BF">
        <w:rPr>
          <w:rFonts w:hint="eastAsia"/>
          <w:bCs/>
          <w:u w:val="single"/>
          <w:rtl/>
        </w:rPr>
        <w:t>מס</w:t>
      </w:r>
      <w:r w:rsidR="008E5EF4" w:rsidRPr="009E71BF">
        <w:rPr>
          <w:bCs/>
          <w:u w:val="single"/>
          <w:rtl/>
        </w:rPr>
        <w:t xml:space="preserve">' 1 </w:t>
      </w:r>
      <w:r w:rsidR="00890513" w:rsidRPr="009E71BF">
        <w:rPr>
          <w:bCs/>
          <w:u w:val="single"/>
          <w:rtl/>
        </w:rPr>
        <w:t xml:space="preserve"> </w:t>
      </w:r>
      <w:r w:rsidR="008E5EF4" w:rsidRPr="009E71BF">
        <w:rPr>
          <w:rFonts w:hint="eastAsia"/>
          <w:bCs/>
          <w:u w:val="single"/>
          <w:rtl/>
        </w:rPr>
        <w:t>בתוך</w:t>
      </w:r>
      <w:r w:rsidR="008E5EF4" w:rsidRPr="009E71BF">
        <w:rPr>
          <w:bCs/>
          <w:u w:val="single"/>
          <w:rtl/>
        </w:rPr>
        <w:t xml:space="preserve"> </w:t>
      </w:r>
      <w:r w:rsidR="008E5EF4" w:rsidRPr="009E71BF">
        <w:rPr>
          <w:rFonts w:hint="eastAsia"/>
          <w:bCs/>
          <w:u w:val="single"/>
          <w:rtl/>
        </w:rPr>
        <w:t>המחסן</w:t>
      </w:r>
      <w:r w:rsidR="00890513" w:rsidRPr="009E71BF">
        <w:rPr>
          <w:bCs/>
          <w:u w:val="single"/>
          <w:rtl/>
        </w:rPr>
        <w:t xml:space="preserve"> </w:t>
      </w:r>
      <w:r w:rsidR="008E5EF4" w:rsidRPr="009E71BF">
        <w:rPr>
          <w:bCs/>
          <w:u w:val="single"/>
          <w:rtl/>
        </w:rPr>
        <w:t xml:space="preserve"> </w:t>
      </w:r>
      <w:r w:rsidR="008E5EF4" w:rsidRPr="009E71BF">
        <w:rPr>
          <w:rFonts w:hint="eastAsia"/>
          <w:bCs/>
          <w:u w:val="single"/>
          <w:rtl/>
        </w:rPr>
        <w:t>המרכזי</w:t>
      </w:r>
      <w:r w:rsidRPr="009E71BF">
        <w:rPr>
          <w:bCs/>
          <w:rtl/>
        </w:rPr>
        <w:t xml:space="preserve">  </w:t>
      </w:r>
      <w:r w:rsidR="00013532" w:rsidRPr="009E71BF">
        <w:rPr>
          <w:bCs/>
          <w:rtl/>
        </w:rPr>
        <w:t>(</w:t>
      </w:r>
      <w:r w:rsidR="00013532" w:rsidRPr="009E71BF">
        <w:rPr>
          <w:rFonts w:hint="eastAsia"/>
          <w:bCs/>
          <w:rtl/>
        </w:rPr>
        <w:t>במינהל</w:t>
      </w:r>
      <w:r w:rsidR="00013532" w:rsidRPr="009E71BF">
        <w:rPr>
          <w:bCs/>
          <w:rtl/>
        </w:rPr>
        <w:t xml:space="preserve"> </w:t>
      </w:r>
      <w:r w:rsidR="00013532" w:rsidRPr="009E71BF">
        <w:rPr>
          <w:rFonts w:hint="eastAsia"/>
          <w:bCs/>
          <w:rtl/>
        </w:rPr>
        <w:t>המחקר</w:t>
      </w:r>
      <w:r w:rsidR="00013532" w:rsidRPr="009E71BF">
        <w:rPr>
          <w:bCs/>
          <w:rtl/>
        </w:rPr>
        <w:t xml:space="preserve"> </w:t>
      </w:r>
    </w:p>
    <w:p w:rsidR="00C14ED1" w:rsidRDefault="00013532" w:rsidP="00C14ED1">
      <w:pPr>
        <w:spacing w:line="360" w:lineRule="auto"/>
        <w:ind w:left="1016" w:right="270"/>
        <w:rPr>
          <w:bCs/>
          <w:rtl/>
        </w:rPr>
      </w:pPr>
      <w:r w:rsidRPr="009E71BF">
        <w:rPr>
          <w:rFonts w:hint="eastAsia"/>
          <w:bCs/>
          <w:rtl/>
        </w:rPr>
        <w:t>החקלאי</w:t>
      </w:r>
      <w:r w:rsidRPr="009E71BF">
        <w:rPr>
          <w:bCs/>
          <w:rtl/>
        </w:rPr>
        <w:t xml:space="preserve"> </w:t>
      </w:r>
      <w:r w:rsidRPr="009E71BF">
        <w:rPr>
          <w:rFonts w:hint="eastAsia"/>
          <w:bCs/>
          <w:rtl/>
        </w:rPr>
        <w:t>ולא</w:t>
      </w:r>
      <w:r w:rsidRPr="009E71BF">
        <w:rPr>
          <w:bCs/>
          <w:rtl/>
        </w:rPr>
        <w:t xml:space="preserve"> </w:t>
      </w:r>
      <w:r w:rsidRPr="009E71BF">
        <w:rPr>
          <w:rFonts w:hint="eastAsia"/>
          <w:bCs/>
          <w:rtl/>
        </w:rPr>
        <w:t>של</w:t>
      </w:r>
      <w:r w:rsidRPr="009E71BF">
        <w:rPr>
          <w:bCs/>
          <w:rtl/>
        </w:rPr>
        <w:t xml:space="preserve"> </w:t>
      </w:r>
      <w:r w:rsidRPr="009E71BF">
        <w:rPr>
          <w:rFonts w:hint="eastAsia"/>
          <w:bCs/>
          <w:rtl/>
        </w:rPr>
        <w:t>משרד</w:t>
      </w:r>
      <w:r w:rsidRPr="009E71BF">
        <w:rPr>
          <w:bCs/>
          <w:rtl/>
        </w:rPr>
        <w:t xml:space="preserve"> </w:t>
      </w:r>
      <w:r w:rsidRPr="009E71BF">
        <w:rPr>
          <w:rFonts w:hint="eastAsia"/>
          <w:bCs/>
          <w:rtl/>
        </w:rPr>
        <w:t>החקלאות</w:t>
      </w:r>
      <w:r w:rsidR="00705A88" w:rsidRPr="009E71BF">
        <w:rPr>
          <w:bCs/>
          <w:rtl/>
        </w:rPr>
        <w:t>)</w:t>
      </w:r>
      <w:r w:rsidRPr="009E71BF">
        <w:rPr>
          <w:bCs/>
          <w:rtl/>
        </w:rPr>
        <w:t xml:space="preserve"> </w:t>
      </w:r>
      <w:r w:rsidR="000D245A" w:rsidRPr="009E71BF">
        <w:rPr>
          <w:rFonts w:hint="eastAsia"/>
          <w:bCs/>
          <w:rtl/>
        </w:rPr>
        <w:t>וזאת</w:t>
      </w:r>
      <w:r w:rsidR="000D245A" w:rsidRPr="009E71BF">
        <w:rPr>
          <w:bCs/>
          <w:rtl/>
        </w:rPr>
        <w:t xml:space="preserve"> </w:t>
      </w:r>
      <w:r w:rsidR="000D245A" w:rsidRPr="009E71BF">
        <w:rPr>
          <w:rFonts w:hint="eastAsia"/>
          <w:bCs/>
          <w:rtl/>
        </w:rPr>
        <w:t>לא</w:t>
      </w:r>
      <w:r w:rsidR="000D245A" w:rsidRPr="009E71BF">
        <w:rPr>
          <w:bCs/>
          <w:rtl/>
        </w:rPr>
        <w:t xml:space="preserve"> </w:t>
      </w:r>
      <w:r w:rsidR="000D245A" w:rsidRPr="009E71BF">
        <w:rPr>
          <w:rFonts w:hint="eastAsia"/>
          <w:bCs/>
          <w:rtl/>
        </w:rPr>
        <w:t>יאוחר</w:t>
      </w:r>
      <w:r w:rsidR="000D245A" w:rsidRPr="009E71BF">
        <w:rPr>
          <w:bCs/>
          <w:rtl/>
        </w:rPr>
        <w:t xml:space="preserve"> </w:t>
      </w:r>
      <w:r w:rsidR="000D245A" w:rsidRPr="009E71BF">
        <w:rPr>
          <w:rFonts w:hint="eastAsia"/>
          <w:bCs/>
          <w:rtl/>
        </w:rPr>
        <w:t>מן</w:t>
      </w:r>
      <w:r w:rsidR="000D245A" w:rsidRPr="009E71BF">
        <w:rPr>
          <w:bCs/>
          <w:rtl/>
        </w:rPr>
        <w:t xml:space="preserve"> </w:t>
      </w:r>
      <w:r w:rsidR="000D245A" w:rsidRPr="009E71BF">
        <w:rPr>
          <w:rFonts w:hint="eastAsia"/>
          <w:bCs/>
          <w:rtl/>
        </w:rPr>
        <w:t>המועד</w:t>
      </w:r>
      <w:r w:rsidR="000D245A" w:rsidRPr="009E71BF">
        <w:rPr>
          <w:bCs/>
          <w:rtl/>
        </w:rPr>
        <w:t xml:space="preserve"> </w:t>
      </w:r>
      <w:r w:rsidR="000D245A" w:rsidRPr="009E71BF">
        <w:rPr>
          <w:rFonts w:hint="eastAsia"/>
          <w:bCs/>
          <w:rtl/>
        </w:rPr>
        <w:t>האחרון</w:t>
      </w:r>
      <w:r w:rsidR="000D245A" w:rsidRPr="009E71BF">
        <w:rPr>
          <w:bCs/>
          <w:rtl/>
        </w:rPr>
        <w:t xml:space="preserve"> </w:t>
      </w:r>
      <w:r w:rsidR="000D245A" w:rsidRPr="009E71BF">
        <w:rPr>
          <w:rFonts w:hint="eastAsia"/>
          <w:bCs/>
          <w:rtl/>
        </w:rPr>
        <w:t>להגשת</w:t>
      </w:r>
      <w:r w:rsidR="000D245A" w:rsidRPr="009E71BF">
        <w:rPr>
          <w:bCs/>
          <w:rtl/>
        </w:rPr>
        <w:t xml:space="preserve"> </w:t>
      </w:r>
      <w:r w:rsidR="000D245A" w:rsidRPr="009E71BF">
        <w:rPr>
          <w:rFonts w:hint="eastAsia"/>
          <w:bCs/>
          <w:rtl/>
        </w:rPr>
        <w:t>הצעות</w:t>
      </w:r>
      <w:r w:rsidR="000D245A" w:rsidRPr="009E71BF">
        <w:rPr>
          <w:bCs/>
          <w:rtl/>
        </w:rPr>
        <w:t xml:space="preserve"> </w:t>
      </w:r>
      <w:r w:rsidR="000D245A" w:rsidRPr="009E71BF">
        <w:rPr>
          <w:rFonts w:hint="eastAsia"/>
          <w:bCs/>
          <w:rtl/>
        </w:rPr>
        <w:t>לתיבת</w:t>
      </w:r>
      <w:r w:rsidR="000D245A" w:rsidRPr="009E71BF">
        <w:rPr>
          <w:bCs/>
          <w:rtl/>
        </w:rPr>
        <w:t xml:space="preserve"> </w:t>
      </w:r>
      <w:r w:rsidR="000D245A" w:rsidRPr="009E71BF">
        <w:rPr>
          <w:rFonts w:hint="eastAsia"/>
          <w:bCs/>
          <w:rtl/>
        </w:rPr>
        <w:t>המכרזים</w:t>
      </w:r>
      <w:r w:rsidR="000D245A" w:rsidRPr="00013532">
        <w:rPr>
          <w:bCs/>
          <w:rtl/>
        </w:rPr>
        <w:t xml:space="preserve"> </w:t>
      </w:r>
      <w:r w:rsidR="000D245A" w:rsidRPr="00013532">
        <w:rPr>
          <w:rFonts w:hint="eastAsia"/>
          <w:bCs/>
          <w:rtl/>
        </w:rPr>
        <w:t>כמפורט</w:t>
      </w:r>
      <w:r w:rsidR="000D245A" w:rsidRPr="00013532">
        <w:rPr>
          <w:bCs/>
          <w:rtl/>
        </w:rPr>
        <w:t xml:space="preserve"> </w:t>
      </w:r>
      <w:r w:rsidR="000D245A" w:rsidRPr="00013532">
        <w:rPr>
          <w:rFonts w:hint="eastAsia"/>
          <w:bCs/>
          <w:rtl/>
        </w:rPr>
        <w:t>בטבלת</w:t>
      </w:r>
      <w:r w:rsidR="000D245A" w:rsidRPr="00013532">
        <w:rPr>
          <w:bCs/>
          <w:rtl/>
        </w:rPr>
        <w:t xml:space="preserve"> </w:t>
      </w:r>
      <w:r w:rsidR="000D245A" w:rsidRPr="00013532">
        <w:rPr>
          <w:rFonts w:hint="eastAsia"/>
          <w:bCs/>
          <w:rtl/>
        </w:rPr>
        <w:t>ריכוז</w:t>
      </w:r>
      <w:r w:rsidR="000D245A" w:rsidRPr="00013532">
        <w:rPr>
          <w:bCs/>
          <w:rtl/>
        </w:rPr>
        <w:t xml:space="preserve"> </w:t>
      </w:r>
      <w:r w:rsidR="000D245A" w:rsidRPr="00013532">
        <w:rPr>
          <w:rFonts w:hint="eastAsia"/>
          <w:bCs/>
          <w:rtl/>
        </w:rPr>
        <w:t>תאריכים</w:t>
      </w:r>
      <w:r w:rsidR="000D245A" w:rsidRPr="00013532">
        <w:rPr>
          <w:bCs/>
          <w:rtl/>
        </w:rPr>
        <w:t>.</w:t>
      </w:r>
    </w:p>
    <w:p w:rsidR="000D245A" w:rsidRPr="00F85C3E" w:rsidRDefault="000D245A" w:rsidP="00C50CCB">
      <w:pPr>
        <w:spacing w:line="360" w:lineRule="auto"/>
        <w:ind w:left="1016" w:right="270"/>
        <w:rPr>
          <w:b/>
          <w:bCs/>
          <w:sz w:val="28"/>
          <w:szCs w:val="28"/>
          <w:u w:val="single"/>
          <w:rtl/>
        </w:rPr>
      </w:pPr>
      <w:r w:rsidRPr="00F85C3E">
        <w:rPr>
          <w:rFonts w:hint="eastAsia"/>
          <w:bCs/>
          <w:sz w:val="28"/>
          <w:szCs w:val="28"/>
          <w:rtl/>
        </w:rPr>
        <w:t>על</w:t>
      </w:r>
      <w:r w:rsidRPr="00F85C3E">
        <w:rPr>
          <w:bCs/>
          <w:sz w:val="28"/>
          <w:szCs w:val="28"/>
          <w:rtl/>
        </w:rPr>
        <w:t xml:space="preserve"> </w:t>
      </w:r>
      <w:r w:rsidRPr="00F85C3E">
        <w:rPr>
          <w:rFonts w:hint="eastAsia"/>
          <w:bCs/>
          <w:sz w:val="28"/>
          <w:szCs w:val="28"/>
          <w:rtl/>
        </w:rPr>
        <w:t>המעטפה</w:t>
      </w:r>
      <w:r w:rsidRPr="00F85C3E">
        <w:rPr>
          <w:bCs/>
          <w:sz w:val="28"/>
          <w:szCs w:val="28"/>
          <w:rtl/>
        </w:rPr>
        <w:t xml:space="preserve"> </w:t>
      </w:r>
      <w:r w:rsidRPr="00F85C3E">
        <w:rPr>
          <w:rFonts w:hint="eastAsia"/>
          <w:bCs/>
          <w:sz w:val="28"/>
          <w:szCs w:val="28"/>
          <w:rtl/>
        </w:rPr>
        <w:t>יירשם</w:t>
      </w:r>
      <w:r w:rsidRPr="00F85C3E">
        <w:rPr>
          <w:bCs/>
          <w:sz w:val="28"/>
          <w:szCs w:val="28"/>
          <w:rtl/>
        </w:rPr>
        <w:t xml:space="preserve">  </w:t>
      </w:r>
      <w:r w:rsidRPr="00F85C3E">
        <w:rPr>
          <w:rFonts w:hint="eastAsia"/>
          <w:bCs/>
          <w:sz w:val="28"/>
          <w:szCs w:val="28"/>
          <w:u w:val="single"/>
          <w:rtl/>
        </w:rPr>
        <w:t>מכרז</w:t>
      </w:r>
      <w:r w:rsidRPr="00F85C3E">
        <w:rPr>
          <w:bCs/>
          <w:sz w:val="28"/>
          <w:szCs w:val="28"/>
          <w:u w:val="single"/>
          <w:rtl/>
        </w:rPr>
        <w:t xml:space="preserve"> </w:t>
      </w:r>
      <w:r w:rsidR="00CA2FAA" w:rsidRPr="00F85C3E">
        <w:rPr>
          <w:bCs/>
          <w:sz w:val="28"/>
          <w:szCs w:val="28"/>
          <w:u w:val="single"/>
          <w:rtl/>
        </w:rPr>
        <w:t xml:space="preserve">  </w:t>
      </w:r>
      <w:r w:rsidR="00C50CCB">
        <w:rPr>
          <w:rFonts w:hint="cs"/>
          <w:bCs/>
          <w:sz w:val="28"/>
          <w:szCs w:val="28"/>
          <w:u w:val="single"/>
          <w:rtl/>
        </w:rPr>
        <w:t>26</w:t>
      </w:r>
      <w:r w:rsidR="00E56359" w:rsidRPr="00F85C3E">
        <w:rPr>
          <w:bCs/>
          <w:sz w:val="28"/>
          <w:szCs w:val="28"/>
          <w:u w:val="single"/>
          <w:rtl/>
        </w:rPr>
        <w:t>/201</w:t>
      </w:r>
      <w:r w:rsidR="00F44291">
        <w:rPr>
          <w:bCs/>
          <w:sz w:val="28"/>
          <w:szCs w:val="28"/>
          <w:u w:val="single"/>
          <w:rtl/>
        </w:rPr>
        <w:t>2</w:t>
      </w:r>
      <w:r w:rsidR="00CA2FAA" w:rsidRPr="00F85C3E">
        <w:rPr>
          <w:bCs/>
          <w:sz w:val="28"/>
          <w:szCs w:val="28"/>
          <w:u w:val="single"/>
          <w:rtl/>
        </w:rPr>
        <w:t xml:space="preserve">  </w:t>
      </w:r>
      <w:r w:rsidR="00E56359" w:rsidRPr="00F85C3E">
        <w:rPr>
          <w:bCs/>
          <w:sz w:val="28"/>
          <w:szCs w:val="28"/>
          <w:u w:val="single"/>
          <w:rtl/>
        </w:rPr>
        <w:t xml:space="preserve"> </w:t>
      </w:r>
      <w:r w:rsidR="00CA2FAA" w:rsidRPr="00F85C3E">
        <w:rPr>
          <w:rFonts w:hint="eastAsia"/>
          <w:bCs/>
          <w:sz w:val="28"/>
          <w:szCs w:val="28"/>
          <w:u w:val="single"/>
          <w:rtl/>
        </w:rPr>
        <w:t>בלבד</w:t>
      </w:r>
    </w:p>
    <w:p w:rsidR="00175054" w:rsidRDefault="000D245A" w:rsidP="00CB3315">
      <w:pPr>
        <w:tabs>
          <w:tab w:val="left" w:pos="1106"/>
        </w:tabs>
        <w:spacing w:line="360" w:lineRule="auto"/>
        <w:ind w:left="1106"/>
        <w:rPr>
          <w:b/>
          <w:bCs/>
          <w:sz w:val="28"/>
          <w:szCs w:val="28"/>
          <w:rtl/>
        </w:rPr>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הצעות</w:t>
      </w:r>
      <w:r>
        <w:rPr>
          <w:rtl/>
        </w:rPr>
        <w:t xml:space="preserve"> </w:t>
      </w:r>
      <w:r>
        <w:rPr>
          <w:rFonts w:hint="eastAsia"/>
          <w:rtl/>
        </w:rPr>
        <w:t>שלא</w:t>
      </w:r>
      <w:r>
        <w:rPr>
          <w:rtl/>
        </w:rPr>
        <w:t xml:space="preserve"> </w:t>
      </w:r>
      <w:r>
        <w:rPr>
          <w:rFonts w:hint="eastAsia"/>
          <w:rtl/>
        </w:rPr>
        <w:t>תמצאנה</w:t>
      </w:r>
      <w:r>
        <w:rPr>
          <w:rtl/>
        </w:rPr>
        <w:t xml:space="preserve"> </w:t>
      </w:r>
      <w:r>
        <w:rPr>
          <w:rFonts w:hint="eastAsia"/>
          <w:rtl/>
        </w:rPr>
        <w:t>בתיבת</w:t>
      </w:r>
      <w:r>
        <w:rPr>
          <w:rtl/>
        </w:rPr>
        <w:t xml:space="preserve"> </w:t>
      </w:r>
      <w:r>
        <w:rPr>
          <w:rFonts w:hint="eastAsia"/>
          <w:rtl/>
        </w:rPr>
        <w:t>המכרזים</w:t>
      </w:r>
      <w:r>
        <w:rPr>
          <w:rtl/>
        </w:rPr>
        <w:t xml:space="preserve"> </w:t>
      </w:r>
      <w:r>
        <w:rPr>
          <w:rFonts w:hint="eastAsia"/>
          <w:rtl/>
        </w:rPr>
        <w:t>עד</w:t>
      </w:r>
      <w:r>
        <w:rPr>
          <w:rtl/>
        </w:rPr>
        <w:t xml:space="preserve"> </w:t>
      </w:r>
      <w:r>
        <w:rPr>
          <w:rFonts w:hint="eastAsia"/>
          <w:rtl/>
        </w:rPr>
        <w:t>למועד</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תובאנה</w:t>
      </w:r>
      <w:r>
        <w:rPr>
          <w:rtl/>
        </w:rPr>
        <w:t xml:space="preserve"> </w:t>
      </w:r>
      <w:r>
        <w:rPr>
          <w:rFonts w:hint="eastAsia"/>
          <w:rtl/>
        </w:rPr>
        <w:t>לדיון</w:t>
      </w:r>
      <w:r>
        <w:rPr>
          <w:rtl/>
        </w:rPr>
        <w:t xml:space="preserve"> </w:t>
      </w:r>
      <w:r>
        <w:rPr>
          <w:rFonts w:hint="eastAsia"/>
          <w:rtl/>
        </w:rPr>
        <w:t>בפני</w:t>
      </w:r>
      <w:r>
        <w:rPr>
          <w:rtl/>
        </w:rPr>
        <w:t xml:space="preserve"> </w:t>
      </w:r>
      <w:r>
        <w:rPr>
          <w:rFonts w:hint="eastAsia"/>
          <w:rtl/>
        </w:rPr>
        <w:t>ועדת</w:t>
      </w:r>
      <w:r>
        <w:rPr>
          <w:rtl/>
        </w:rPr>
        <w:t xml:space="preserve"> </w:t>
      </w:r>
      <w:r>
        <w:rPr>
          <w:rFonts w:hint="eastAsia"/>
          <w:rtl/>
        </w:rPr>
        <w:t>המכרזים</w:t>
      </w:r>
      <w:r>
        <w:rPr>
          <w:rtl/>
        </w:rPr>
        <w:t>.</w:t>
      </w:r>
    </w:p>
    <w:p w:rsidR="00175054" w:rsidRDefault="00175054" w:rsidP="00CA2FAA">
      <w:pPr>
        <w:spacing w:line="360" w:lineRule="auto"/>
        <w:ind w:left="26" w:firstLine="694"/>
        <w:rPr>
          <w:b/>
          <w:bCs/>
          <w:sz w:val="28"/>
          <w:szCs w:val="28"/>
          <w:rtl/>
        </w:rPr>
      </w:pPr>
    </w:p>
    <w:p w:rsidR="000D245A" w:rsidRPr="00CC684C" w:rsidRDefault="000B7771" w:rsidP="00CA2FAA">
      <w:pPr>
        <w:spacing w:line="360" w:lineRule="auto"/>
        <w:ind w:left="26" w:firstLine="694"/>
        <w:rPr>
          <w:b/>
          <w:bCs/>
          <w:sz w:val="28"/>
          <w:szCs w:val="28"/>
        </w:rPr>
      </w:pPr>
      <w:r>
        <w:rPr>
          <w:rFonts w:hint="eastAsia"/>
          <w:b/>
          <w:bCs/>
          <w:sz w:val="28"/>
          <w:szCs w:val="28"/>
          <w:rtl/>
        </w:rPr>
        <w:t>ד</w:t>
      </w:r>
      <w:r>
        <w:rPr>
          <w:b/>
          <w:bCs/>
          <w:sz w:val="28"/>
          <w:szCs w:val="28"/>
          <w:rtl/>
        </w:rPr>
        <w:t>.</w:t>
      </w:r>
      <w:r w:rsidR="00CA2FAA" w:rsidRPr="00CC684C">
        <w:rPr>
          <w:b/>
          <w:bCs/>
          <w:sz w:val="28"/>
          <w:szCs w:val="28"/>
          <w:rtl/>
        </w:rPr>
        <w:tab/>
      </w:r>
      <w:r w:rsidR="000D245A" w:rsidRPr="00CC684C">
        <w:rPr>
          <w:rFonts w:hint="eastAsia"/>
          <w:b/>
          <w:bCs/>
          <w:sz w:val="28"/>
          <w:szCs w:val="28"/>
          <w:u w:val="single"/>
          <w:rtl/>
        </w:rPr>
        <w:t>תוקף</w:t>
      </w:r>
      <w:r w:rsidR="000D245A" w:rsidRPr="00CC684C">
        <w:rPr>
          <w:b/>
          <w:bCs/>
          <w:sz w:val="28"/>
          <w:szCs w:val="28"/>
          <w:u w:val="single"/>
          <w:rtl/>
        </w:rPr>
        <w:t xml:space="preserve"> </w:t>
      </w:r>
      <w:r w:rsidR="000D245A" w:rsidRPr="00CC684C">
        <w:rPr>
          <w:rFonts w:hint="eastAsia"/>
          <w:b/>
          <w:bCs/>
          <w:sz w:val="28"/>
          <w:szCs w:val="28"/>
          <w:u w:val="single"/>
          <w:rtl/>
        </w:rPr>
        <w:t>ההצעה</w:t>
      </w:r>
    </w:p>
    <w:p w:rsidR="000D245A" w:rsidRPr="009E71BF" w:rsidRDefault="000D245A" w:rsidP="00CA2FAA">
      <w:pPr>
        <w:spacing w:line="360" w:lineRule="auto"/>
        <w:ind w:left="1440"/>
        <w:rPr>
          <w:b/>
          <w:bCs/>
          <w:sz w:val="24"/>
          <w:rtl/>
        </w:rPr>
      </w:pPr>
      <w:r>
        <w:rPr>
          <w:rFonts w:hint="eastAsia"/>
          <w:rtl/>
        </w:rPr>
        <w:t>תוקף</w:t>
      </w:r>
      <w:r>
        <w:rPr>
          <w:rtl/>
        </w:rPr>
        <w:t xml:space="preserve"> </w:t>
      </w:r>
      <w:r>
        <w:rPr>
          <w:rFonts w:hint="eastAsia"/>
          <w:rtl/>
        </w:rPr>
        <w:t>ההצעה</w:t>
      </w:r>
      <w:r>
        <w:rPr>
          <w:rtl/>
        </w:rPr>
        <w:t xml:space="preserve"> </w:t>
      </w:r>
      <w:r>
        <w:rPr>
          <w:rFonts w:hint="eastAsia"/>
          <w:rtl/>
        </w:rPr>
        <w:t>מופיע</w:t>
      </w:r>
      <w:r>
        <w:rPr>
          <w:rtl/>
        </w:rPr>
        <w:t xml:space="preserve"> </w:t>
      </w:r>
      <w:r>
        <w:rPr>
          <w:rFonts w:hint="eastAsia"/>
          <w:rtl/>
        </w:rPr>
        <w:t>בטבלת</w:t>
      </w:r>
      <w:r>
        <w:rPr>
          <w:rtl/>
        </w:rPr>
        <w:t xml:space="preserve"> </w:t>
      </w:r>
      <w:r>
        <w:rPr>
          <w:rFonts w:hint="eastAsia"/>
          <w:rtl/>
        </w:rPr>
        <w:t>התאריכים</w:t>
      </w:r>
      <w:r>
        <w:rPr>
          <w:rtl/>
        </w:rPr>
        <w:t xml:space="preserve">. </w:t>
      </w:r>
      <w:r>
        <w:rPr>
          <w:rFonts w:hint="eastAsia"/>
          <w:rtl/>
        </w:rPr>
        <w:t>המציע</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לחזור</w:t>
      </w:r>
      <w:r>
        <w:rPr>
          <w:rtl/>
        </w:rPr>
        <w:t xml:space="preserve"> </w:t>
      </w:r>
      <w:r>
        <w:rPr>
          <w:rFonts w:hint="eastAsia"/>
          <w:rtl/>
        </w:rPr>
        <w:t>בו</w:t>
      </w:r>
      <w:r>
        <w:rPr>
          <w:rtl/>
        </w:rPr>
        <w:t xml:space="preserve"> </w:t>
      </w:r>
      <w:r>
        <w:rPr>
          <w:rFonts w:hint="eastAsia"/>
          <w:rtl/>
        </w:rPr>
        <w:t>מהצעתו</w:t>
      </w:r>
      <w:r>
        <w:rPr>
          <w:rtl/>
        </w:rPr>
        <w:t xml:space="preserve"> </w:t>
      </w:r>
      <w:r>
        <w:rPr>
          <w:rFonts w:hint="eastAsia"/>
          <w:rtl/>
        </w:rPr>
        <w:t>במהלך</w:t>
      </w:r>
      <w:r>
        <w:rPr>
          <w:rtl/>
        </w:rPr>
        <w:t xml:space="preserve"> </w:t>
      </w:r>
      <w:r w:rsidRPr="009E71BF">
        <w:rPr>
          <w:rFonts w:hint="eastAsia"/>
          <w:rtl/>
        </w:rPr>
        <w:t>תקופה</w:t>
      </w:r>
      <w:r w:rsidRPr="009E71BF">
        <w:rPr>
          <w:rtl/>
        </w:rPr>
        <w:t xml:space="preserve"> </w:t>
      </w:r>
      <w:r w:rsidRPr="009E71BF">
        <w:rPr>
          <w:rFonts w:hint="eastAsia"/>
          <w:rtl/>
        </w:rPr>
        <w:t>ז</w:t>
      </w:r>
      <w:r w:rsidRPr="009E71BF">
        <w:rPr>
          <w:rFonts w:hint="eastAsia"/>
          <w:sz w:val="24"/>
          <w:rtl/>
        </w:rPr>
        <w:t>ו</w:t>
      </w:r>
      <w:r w:rsidRPr="009E71BF">
        <w:rPr>
          <w:b/>
          <w:bCs/>
          <w:sz w:val="24"/>
          <w:rtl/>
        </w:rPr>
        <w:t>.</w:t>
      </w:r>
    </w:p>
    <w:p w:rsidR="00D4795A" w:rsidRPr="009E71BF" w:rsidRDefault="00D4795A" w:rsidP="00C3342E">
      <w:pPr>
        <w:spacing w:line="360" w:lineRule="auto"/>
        <w:ind w:left="1475"/>
        <w:jc w:val="both"/>
        <w:rPr>
          <w:sz w:val="24"/>
          <w:rtl/>
        </w:rPr>
      </w:pPr>
      <w:r w:rsidRPr="009E71BF">
        <w:rPr>
          <w:rFonts w:hint="eastAsia"/>
          <w:sz w:val="24"/>
          <w:rtl/>
        </w:rPr>
        <w:t>הצעת</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w:t>
      </w:r>
      <w:r w:rsidRPr="009E71BF">
        <w:rPr>
          <w:rFonts w:hint="eastAsia"/>
          <w:sz w:val="24"/>
          <w:rtl/>
        </w:rPr>
        <w:t>עד</w:t>
      </w:r>
      <w:r w:rsidRPr="009E71BF">
        <w:rPr>
          <w:sz w:val="24"/>
          <w:rtl/>
        </w:rPr>
        <w:t xml:space="preserve"> 60 </w:t>
      </w:r>
      <w:r w:rsidRPr="009E71BF">
        <w:rPr>
          <w:rFonts w:hint="eastAsia"/>
          <w:sz w:val="24"/>
          <w:rtl/>
        </w:rPr>
        <w:t>יום</w:t>
      </w:r>
      <w:r w:rsidRPr="009E71BF">
        <w:rPr>
          <w:sz w:val="24"/>
          <w:rtl/>
        </w:rPr>
        <w:t xml:space="preserve"> </w:t>
      </w:r>
      <w:r w:rsidRPr="009E71BF">
        <w:rPr>
          <w:rFonts w:hint="eastAsia"/>
          <w:sz w:val="24"/>
          <w:rtl/>
        </w:rPr>
        <w:t>מהמועד</w:t>
      </w:r>
      <w:r w:rsidRPr="009E71BF">
        <w:rPr>
          <w:sz w:val="24"/>
          <w:rtl/>
        </w:rPr>
        <w:t xml:space="preserve"> </w:t>
      </w:r>
      <w:r w:rsidRPr="009E71BF">
        <w:rPr>
          <w:rFonts w:hint="eastAsia"/>
          <w:sz w:val="24"/>
          <w:rtl/>
        </w:rPr>
        <w:t>האחרון</w:t>
      </w:r>
      <w:r w:rsidRPr="009E71BF">
        <w:rPr>
          <w:sz w:val="24"/>
          <w:rtl/>
        </w:rPr>
        <w:t xml:space="preserve"> </w:t>
      </w:r>
      <w:r w:rsidRPr="009E71BF">
        <w:rPr>
          <w:rFonts w:hint="eastAsia"/>
          <w:sz w:val="24"/>
          <w:rtl/>
        </w:rPr>
        <w:t>להגשת</w:t>
      </w:r>
      <w:r w:rsidRPr="009E71BF">
        <w:rPr>
          <w:sz w:val="24"/>
          <w:rtl/>
        </w:rPr>
        <w:t xml:space="preserve"> </w:t>
      </w:r>
      <w:r w:rsidRPr="009E71BF">
        <w:rPr>
          <w:rFonts w:hint="eastAsia"/>
          <w:sz w:val="24"/>
          <w:rtl/>
        </w:rPr>
        <w:t>ההצעות</w:t>
      </w:r>
      <w:r w:rsidRPr="009E71BF">
        <w:rPr>
          <w:sz w:val="24"/>
          <w:rtl/>
        </w:rPr>
        <w:t xml:space="preserve">. </w:t>
      </w:r>
      <w:r w:rsidRPr="009E71BF">
        <w:rPr>
          <w:rFonts w:hint="eastAsia"/>
          <w:sz w:val="24"/>
          <w:rtl/>
        </w:rPr>
        <w:t>במידה</w:t>
      </w:r>
      <w:r w:rsidRPr="009E71BF">
        <w:rPr>
          <w:sz w:val="24"/>
          <w:rtl/>
        </w:rPr>
        <w:t xml:space="preserve"> </w:t>
      </w:r>
      <w:r w:rsidRPr="009E71BF">
        <w:rPr>
          <w:rFonts w:hint="eastAsia"/>
          <w:sz w:val="24"/>
          <w:rtl/>
        </w:rPr>
        <w:t>ולא</w:t>
      </w:r>
      <w:r w:rsidRPr="009E71BF">
        <w:rPr>
          <w:sz w:val="24"/>
          <w:rtl/>
        </w:rPr>
        <w:t xml:space="preserve"> </w:t>
      </w:r>
      <w:r w:rsidR="001F0B37" w:rsidRPr="009E71BF">
        <w:rPr>
          <w:rFonts w:hint="eastAsia"/>
          <w:sz w:val="24"/>
          <w:rtl/>
        </w:rPr>
        <w:t>י</w:t>
      </w:r>
      <w:r w:rsidRPr="009E71BF">
        <w:rPr>
          <w:rFonts w:hint="eastAsia"/>
          <w:sz w:val="24"/>
          <w:rtl/>
        </w:rPr>
        <w:t>בחר</w:t>
      </w:r>
      <w:r w:rsidRPr="009E71BF">
        <w:rPr>
          <w:sz w:val="24"/>
          <w:rtl/>
        </w:rPr>
        <w:t xml:space="preserve"> </w:t>
      </w:r>
      <w:r w:rsidRPr="009E71BF">
        <w:rPr>
          <w:rFonts w:hint="eastAsia"/>
          <w:sz w:val="24"/>
          <w:rtl/>
        </w:rPr>
        <w:t>המציע</w:t>
      </w:r>
      <w:r w:rsidRPr="009E71BF">
        <w:rPr>
          <w:sz w:val="24"/>
          <w:rtl/>
        </w:rPr>
        <w:t xml:space="preserve"> </w:t>
      </w:r>
      <w:r w:rsidR="001F0B37" w:rsidRPr="009E71BF">
        <w:rPr>
          <w:rFonts w:hint="eastAsia"/>
          <w:sz w:val="24"/>
          <w:rtl/>
        </w:rPr>
        <w:t>כ</w:t>
      </w:r>
      <w:r w:rsidRPr="009E71BF">
        <w:rPr>
          <w:rFonts w:hint="eastAsia"/>
          <w:sz w:val="24"/>
          <w:rtl/>
        </w:rPr>
        <w:t>זוכה</w:t>
      </w:r>
      <w:r w:rsidRPr="009E71BF">
        <w:rPr>
          <w:sz w:val="24"/>
          <w:rtl/>
        </w:rPr>
        <w:t xml:space="preserve">, </w:t>
      </w:r>
      <w:r w:rsidRPr="009E71BF">
        <w:rPr>
          <w:rFonts w:hint="eastAsia"/>
          <w:sz w:val="24"/>
          <w:rtl/>
        </w:rPr>
        <w:t>אך</w:t>
      </w:r>
      <w:r w:rsidRPr="009E71BF">
        <w:rPr>
          <w:sz w:val="24"/>
          <w:rtl/>
        </w:rPr>
        <w:t xml:space="preserve"> </w:t>
      </w:r>
      <w:r w:rsidR="001F0B37" w:rsidRPr="009E71BF">
        <w:rPr>
          <w:rFonts w:hint="eastAsia"/>
          <w:sz w:val="24"/>
          <w:rtl/>
        </w:rPr>
        <w:t>י</w:t>
      </w:r>
      <w:r w:rsidRPr="009E71BF">
        <w:rPr>
          <w:rFonts w:hint="eastAsia"/>
          <w:sz w:val="24"/>
          <w:rtl/>
        </w:rPr>
        <w:t>קבע</w:t>
      </w:r>
      <w:r w:rsidRPr="009E71BF">
        <w:rPr>
          <w:sz w:val="24"/>
          <w:rtl/>
        </w:rPr>
        <w:t xml:space="preserve"> </w:t>
      </w:r>
      <w:r w:rsidR="001F0B37" w:rsidRPr="009E71BF">
        <w:rPr>
          <w:rFonts w:hint="eastAsia"/>
          <w:sz w:val="24"/>
          <w:rtl/>
        </w:rPr>
        <w:t>כזוכה</w:t>
      </w:r>
      <w:r w:rsidR="001F0B37" w:rsidRPr="009E71BF">
        <w:rPr>
          <w:sz w:val="24"/>
          <w:rtl/>
        </w:rPr>
        <w:t xml:space="preserve"> </w:t>
      </w:r>
      <w:r w:rsidR="001F0B37" w:rsidRPr="009E71BF">
        <w:rPr>
          <w:rFonts w:hint="eastAsia"/>
          <w:sz w:val="24"/>
          <w:rtl/>
        </w:rPr>
        <w:t>שני</w:t>
      </w:r>
      <w:r w:rsidRPr="009E71BF">
        <w:rPr>
          <w:sz w:val="24"/>
          <w:rtl/>
        </w:rPr>
        <w:t xml:space="preserve">, </w:t>
      </w:r>
      <w:r w:rsidR="001F0B37" w:rsidRPr="009E71BF">
        <w:rPr>
          <w:rFonts w:hint="eastAsia"/>
          <w:sz w:val="24"/>
          <w:rtl/>
        </w:rPr>
        <w:t>הצעתו</w:t>
      </w:r>
      <w:r w:rsidR="001F0B37"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60 </w:t>
      </w:r>
      <w:r w:rsidRPr="009E71BF">
        <w:rPr>
          <w:rFonts w:hint="eastAsia"/>
          <w:sz w:val="24"/>
          <w:rtl/>
        </w:rPr>
        <w:t>ימים</w:t>
      </w:r>
      <w:r w:rsidRPr="009E71BF">
        <w:rPr>
          <w:sz w:val="24"/>
          <w:rtl/>
        </w:rPr>
        <w:t xml:space="preserve"> </w:t>
      </w:r>
      <w:r w:rsidRPr="009E71BF">
        <w:rPr>
          <w:rFonts w:hint="eastAsia"/>
          <w:sz w:val="24"/>
          <w:rtl/>
        </w:rPr>
        <w:t>נוספים</w:t>
      </w:r>
      <w:r w:rsidRPr="009E71BF">
        <w:rPr>
          <w:sz w:val="24"/>
          <w:rtl/>
        </w:rPr>
        <w:t xml:space="preserve"> </w:t>
      </w:r>
      <w:r w:rsidRPr="009E71BF">
        <w:rPr>
          <w:rFonts w:hint="eastAsia"/>
          <w:sz w:val="24"/>
          <w:rtl/>
        </w:rPr>
        <w:t>לאחר</w:t>
      </w:r>
      <w:r w:rsidRPr="009E71BF">
        <w:rPr>
          <w:sz w:val="24"/>
          <w:rtl/>
        </w:rPr>
        <w:t xml:space="preserve"> </w:t>
      </w:r>
      <w:r w:rsidRPr="009E71BF">
        <w:rPr>
          <w:rFonts w:hint="eastAsia"/>
          <w:sz w:val="24"/>
          <w:rtl/>
        </w:rPr>
        <w:t>החלטת</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המשרד</w:t>
      </w:r>
      <w:r w:rsidRPr="009E71BF">
        <w:rPr>
          <w:sz w:val="24"/>
          <w:rtl/>
        </w:rPr>
        <w:t xml:space="preserve">, </w:t>
      </w:r>
      <w:r w:rsidRPr="009E71BF">
        <w:rPr>
          <w:rFonts w:hint="eastAsia"/>
          <w:sz w:val="24"/>
          <w:rtl/>
        </w:rPr>
        <w:t>וזאת</w:t>
      </w:r>
      <w:r w:rsidRPr="009E71BF">
        <w:rPr>
          <w:sz w:val="24"/>
          <w:rtl/>
        </w:rPr>
        <w:t xml:space="preserve"> </w:t>
      </w:r>
      <w:r w:rsidRPr="009E71BF">
        <w:rPr>
          <w:rFonts w:hint="eastAsia"/>
          <w:sz w:val="24"/>
          <w:rtl/>
        </w:rPr>
        <w:t>למקרה</w:t>
      </w:r>
      <w:r w:rsidRPr="009E71BF">
        <w:rPr>
          <w:sz w:val="24"/>
          <w:rtl/>
        </w:rPr>
        <w:t xml:space="preserve"> </w:t>
      </w:r>
      <w:r w:rsidRPr="009E71BF">
        <w:rPr>
          <w:rFonts w:hint="eastAsia"/>
          <w:sz w:val="24"/>
          <w:rtl/>
        </w:rPr>
        <w:t>בו</w:t>
      </w:r>
      <w:r w:rsidR="00B658BD"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שהוכרז</w:t>
      </w:r>
      <w:r w:rsidRPr="009E71BF">
        <w:rPr>
          <w:sz w:val="24"/>
          <w:rtl/>
        </w:rPr>
        <w:t xml:space="preserve"> </w:t>
      </w:r>
      <w:r w:rsidRPr="009E71BF">
        <w:rPr>
          <w:rFonts w:hint="eastAsia"/>
          <w:sz w:val="24"/>
          <w:rtl/>
        </w:rPr>
        <w:t>כספק</w:t>
      </w:r>
      <w:r w:rsidRPr="009E71BF">
        <w:rPr>
          <w:sz w:val="24"/>
          <w:rtl/>
        </w:rPr>
        <w:t xml:space="preserve"> </w:t>
      </w:r>
      <w:r w:rsidRPr="009E71BF">
        <w:rPr>
          <w:rFonts w:hint="eastAsia"/>
          <w:sz w:val="24"/>
          <w:rtl/>
        </w:rPr>
        <w:t>זוכה</w:t>
      </w:r>
      <w:r w:rsidRPr="009E71BF">
        <w:rPr>
          <w:sz w:val="24"/>
          <w:rtl/>
        </w:rPr>
        <w:t xml:space="preserve"> </w:t>
      </w:r>
      <w:r w:rsidRPr="009E71BF">
        <w:rPr>
          <w:rFonts w:hint="eastAsia"/>
          <w:sz w:val="24"/>
          <w:rtl/>
        </w:rPr>
        <w:t>יחזור</w:t>
      </w:r>
      <w:r w:rsidRPr="009E71BF">
        <w:rPr>
          <w:sz w:val="24"/>
          <w:rtl/>
        </w:rPr>
        <w:t xml:space="preserve"> </w:t>
      </w:r>
      <w:r w:rsidRPr="009E71BF">
        <w:rPr>
          <w:rFonts w:hint="eastAsia"/>
          <w:sz w:val="24"/>
          <w:rtl/>
        </w:rPr>
        <w:t>בו</w:t>
      </w:r>
      <w:r w:rsidRPr="009E71BF">
        <w:rPr>
          <w:sz w:val="24"/>
          <w:rtl/>
        </w:rPr>
        <w:t xml:space="preserve"> </w:t>
      </w:r>
      <w:r w:rsidRPr="009E71BF">
        <w:rPr>
          <w:rFonts w:hint="eastAsia"/>
          <w:sz w:val="24"/>
          <w:rtl/>
        </w:rPr>
        <w:t>מהצעתו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יפר</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ההתקשרות</w:t>
      </w:r>
      <w:r w:rsidRPr="009E71BF">
        <w:rPr>
          <w:sz w:val="24"/>
          <w:rtl/>
        </w:rPr>
        <w:t xml:space="preserve"> </w:t>
      </w:r>
      <w:r w:rsidRPr="009E71BF">
        <w:rPr>
          <w:rFonts w:hint="eastAsia"/>
          <w:sz w:val="24"/>
          <w:rtl/>
        </w:rPr>
        <w:t>עימו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יפסל</w:t>
      </w:r>
      <w:r w:rsidRPr="009E71BF">
        <w:rPr>
          <w:sz w:val="24"/>
          <w:rtl/>
        </w:rPr>
        <w:t xml:space="preserve">. </w:t>
      </w:r>
      <w:r w:rsidRPr="009E71BF">
        <w:rPr>
          <w:rFonts w:hint="eastAsia"/>
          <w:sz w:val="24"/>
          <w:rtl/>
        </w:rPr>
        <w:t>בנסיבות</w:t>
      </w:r>
      <w:r w:rsidRPr="009E71BF">
        <w:rPr>
          <w:sz w:val="24"/>
          <w:rtl/>
        </w:rPr>
        <w:t xml:space="preserve"> </w:t>
      </w:r>
      <w:r w:rsidRPr="009E71BF">
        <w:rPr>
          <w:rFonts w:hint="eastAsia"/>
          <w:sz w:val="24"/>
          <w:rtl/>
        </w:rPr>
        <w:t>מעין</w:t>
      </w:r>
      <w:r w:rsidRPr="009E71BF">
        <w:rPr>
          <w:sz w:val="24"/>
          <w:rtl/>
        </w:rPr>
        <w:t xml:space="preserve"> </w:t>
      </w:r>
      <w:r w:rsidRPr="009E71BF">
        <w:rPr>
          <w:rFonts w:hint="eastAsia"/>
          <w:sz w:val="24"/>
          <w:rtl/>
        </w:rPr>
        <w:t>אלה</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לוועדת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האפשרות</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001F0B37" w:rsidRPr="009E71BF">
        <w:rPr>
          <w:sz w:val="24"/>
          <w:rtl/>
        </w:rPr>
        <w:t xml:space="preserve"> </w:t>
      </w:r>
      <w:r w:rsidR="001F0B37" w:rsidRPr="009E71BF">
        <w:rPr>
          <w:rFonts w:hint="eastAsia"/>
          <w:sz w:val="24"/>
          <w:rtl/>
        </w:rPr>
        <w:t>הבלעדי</w:t>
      </w:r>
      <w:r w:rsidRPr="009E71BF">
        <w:rPr>
          <w:sz w:val="24"/>
          <w:rtl/>
        </w:rPr>
        <w:t xml:space="preserve"> </w:t>
      </w:r>
      <w:r w:rsidRPr="009E71BF">
        <w:rPr>
          <w:rFonts w:hint="eastAsia"/>
          <w:sz w:val="24"/>
          <w:rtl/>
        </w:rPr>
        <w:t>להכריז</w:t>
      </w:r>
      <w:r w:rsidRPr="009E71BF">
        <w:rPr>
          <w:sz w:val="24"/>
          <w:rtl/>
        </w:rPr>
        <w:t xml:space="preserve"> </w:t>
      </w:r>
      <w:r w:rsidRPr="009E71BF">
        <w:rPr>
          <w:rFonts w:hint="eastAsia"/>
          <w:sz w:val="24"/>
          <w:rtl/>
        </w:rPr>
        <w:t>על</w:t>
      </w:r>
      <w:r w:rsidRPr="009E71BF">
        <w:rPr>
          <w:sz w:val="24"/>
          <w:rtl/>
        </w:rPr>
        <w:t xml:space="preserve"> </w:t>
      </w:r>
      <w:r w:rsidR="00C3342E" w:rsidRPr="009E71BF">
        <w:rPr>
          <w:rFonts w:hint="eastAsia"/>
          <w:sz w:val="24"/>
          <w:rtl/>
        </w:rPr>
        <w:t>הזוכה</w:t>
      </w:r>
      <w:r w:rsidR="00C3342E" w:rsidRPr="009E71BF">
        <w:rPr>
          <w:sz w:val="24"/>
          <w:rtl/>
        </w:rPr>
        <w:t xml:space="preserve"> </w:t>
      </w:r>
      <w:r w:rsidR="00C3342E" w:rsidRPr="009E71BF">
        <w:rPr>
          <w:rFonts w:hint="eastAsia"/>
          <w:sz w:val="24"/>
          <w:rtl/>
        </w:rPr>
        <w:t>השני</w:t>
      </w:r>
      <w:r w:rsidRPr="009E71BF">
        <w:rPr>
          <w:sz w:val="24"/>
          <w:rtl/>
        </w:rPr>
        <w:t xml:space="preserve"> </w:t>
      </w:r>
      <w:r w:rsidRPr="009E71BF">
        <w:rPr>
          <w:rFonts w:hint="eastAsia"/>
          <w:sz w:val="24"/>
          <w:rtl/>
        </w:rPr>
        <w:t>כזוכה</w:t>
      </w:r>
      <w:r w:rsidRPr="009E71BF">
        <w:rPr>
          <w:sz w:val="24"/>
          <w:rtl/>
        </w:rPr>
        <w:t xml:space="preserve"> </w:t>
      </w:r>
      <w:r w:rsidRPr="009E71BF">
        <w:rPr>
          <w:rFonts w:hint="eastAsia"/>
          <w:sz w:val="24"/>
          <w:rtl/>
        </w:rPr>
        <w:t>במכרז</w:t>
      </w:r>
      <w:r w:rsidRPr="009E71BF">
        <w:rPr>
          <w:sz w:val="24"/>
          <w:rtl/>
        </w:rPr>
        <w:t>.</w:t>
      </w:r>
      <w:r w:rsidR="0020279E" w:rsidRPr="009E71BF">
        <w:rPr>
          <w:sz w:val="24"/>
          <w:rtl/>
        </w:rPr>
        <w:t xml:space="preserve"> </w:t>
      </w:r>
      <w:r w:rsidRPr="009E71BF">
        <w:rPr>
          <w:rFonts w:hint="eastAsia"/>
          <w:sz w:val="24"/>
          <w:rtl/>
        </w:rPr>
        <w:t>יובהר</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אינה</w:t>
      </w:r>
      <w:r w:rsidRPr="009E71BF">
        <w:rPr>
          <w:sz w:val="24"/>
          <w:rtl/>
        </w:rPr>
        <w:t xml:space="preserve"> </w:t>
      </w:r>
      <w:r w:rsidRPr="009E71BF">
        <w:rPr>
          <w:rFonts w:hint="eastAsia"/>
          <w:sz w:val="24"/>
          <w:rtl/>
        </w:rPr>
        <w:t>מחויבת</w:t>
      </w:r>
      <w:r w:rsidRPr="009E71BF">
        <w:rPr>
          <w:sz w:val="24"/>
          <w:rtl/>
        </w:rPr>
        <w:t xml:space="preserve"> </w:t>
      </w:r>
      <w:r w:rsidRPr="009E71BF">
        <w:rPr>
          <w:rFonts w:hint="eastAsia"/>
          <w:sz w:val="24"/>
          <w:rtl/>
        </w:rPr>
        <w:t>לעשות</w:t>
      </w:r>
      <w:r w:rsidRPr="009E71BF">
        <w:rPr>
          <w:sz w:val="24"/>
          <w:rtl/>
        </w:rPr>
        <w:t xml:space="preserve"> </w:t>
      </w:r>
      <w:r w:rsidRPr="009E71BF">
        <w:rPr>
          <w:rFonts w:hint="eastAsia"/>
          <w:sz w:val="24"/>
          <w:rtl/>
        </w:rPr>
        <w:t>כן</w:t>
      </w:r>
      <w:r w:rsidRPr="009E71BF">
        <w:rPr>
          <w:sz w:val="24"/>
          <w:rtl/>
        </w:rPr>
        <w:t>.</w:t>
      </w:r>
    </w:p>
    <w:p w:rsidR="00705A88" w:rsidRPr="009E71BF" w:rsidRDefault="00705A88" w:rsidP="00C3342E">
      <w:pPr>
        <w:spacing w:line="360" w:lineRule="auto"/>
        <w:ind w:left="1475"/>
        <w:jc w:val="both"/>
        <w:rPr>
          <w:sz w:val="24"/>
          <w:rtl/>
        </w:rPr>
      </w:pPr>
      <w:r w:rsidRPr="009E71BF">
        <w:rPr>
          <w:rFonts w:hint="eastAsia"/>
          <w:sz w:val="24"/>
          <w:rtl/>
        </w:rPr>
        <w:t>כל</w:t>
      </w:r>
      <w:r w:rsidRPr="009E71BF">
        <w:rPr>
          <w:sz w:val="24"/>
          <w:rtl/>
        </w:rPr>
        <w:t xml:space="preserve"> </w:t>
      </w:r>
      <w:r w:rsidRPr="009E71BF">
        <w:rPr>
          <w:rFonts w:hint="eastAsia"/>
          <w:sz w:val="24"/>
          <w:rtl/>
        </w:rPr>
        <w:t>הכללים</w:t>
      </w:r>
      <w:r w:rsidRPr="009E71BF">
        <w:rPr>
          <w:sz w:val="24"/>
          <w:rtl/>
        </w:rPr>
        <w:t xml:space="preserve"> </w:t>
      </w:r>
      <w:r w:rsidRPr="009E71BF">
        <w:rPr>
          <w:rFonts w:hint="eastAsia"/>
          <w:sz w:val="24"/>
          <w:rtl/>
        </w:rPr>
        <w:t>והתנאים</w:t>
      </w:r>
      <w:r w:rsidRPr="009E71BF">
        <w:rPr>
          <w:sz w:val="24"/>
          <w:rtl/>
        </w:rPr>
        <w:t xml:space="preserve"> </w:t>
      </w:r>
      <w:r w:rsidRPr="009E71BF">
        <w:rPr>
          <w:rFonts w:hint="eastAsia"/>
          <w:sz w:val="24"/>
          <w:rtl/>
        </w:rPr>
        <w:t>שבמכרז</w:t>
      </w:r>
      <w:r w:rsidRPr="009E71BF">
        <w:rPr>
          <w:sz w:val="24"/>
          <w:rtl/>
        </w:rPr>
        <w:t xml:space="preserve"> </w:t>
      </w:r>
      <w:r w:rsidRPr="009E71BF">
        <w:rPr>
          <w:rFonts w:hint="eastAsia"/>
          <w:sz w:val="24"/>
          <w:rtl/>
        </w:rPr>
        <w:t>זה</w:t>
      </w:r>
      <w:r w:rsidRPr="009E71BF">
        <w:rPr>
          <w:sz w:val="24"/>
          <w:rtl/>
        </w:rPr>
        <w:t xml:space="preserve">, </w:t>
      </w:r>
      <w:r w:rsidRPr="009E71BF">
        <w:rPr>
          <w:rFonts w:hint="eastAsia"/>
          <w:sz w:val="24"/>
          <w:rtl/>
        </w:rPr>
        <w:t>יחייבו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השני</w:t>
      </w:r>
      <w:r w:rsidRPr="009E71BF">
        <w:rPr>
          <w:sz w:val="24"/>
          <w:rtl/>
        </w:rPr>
        <w:t xml:space="preserve"> </w:t>
      </w:r>
      <w:r w:rsidRPr="009E71BF">
        <w:rPr>
          <w:rFonts w:hint="eastAsia"/>
          <w:sz w:val="24"/>
          <w:rtl/>
        </w:rPr>
        <w:t>כמו</w:t>
      </w:r>
      <w:r w:rsidRPr="009E71BF">
        <w:rPr>
          <w:sz w:val="24"/>
          <w:rtl/>
        </w:rPr>
        <w:t xml:space="preserve"> </w:t>
      </w:r>
      <w:r w:rsidRPr="009E71BF">
        <w:rPr>
          <w:rFonts w:hint="eastAsia"/>
          <w:sz w:val="24"/>
          <w:rtl/>
        </w:rPr>
        <w:t>גם</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החוזה</w:t>
      </w:r>
      <w:r w:rsidRPr="009E71BF">
        <w:rPr>
          <w:sz w:val="24"/>
          <w:rtl/>
        </w:rPr>
        <w:t>.</w:t>
      </w:r>
    </w:p>
    <w:p w:rsidR="00C3342E" w:rsidRPr="00C3342E" w:rsidRDefault="00C3342E" w:rsidP="00C3342E">
      <w:pPr>
        <w:spacing w:line="360" w:lineRule="auto"/>
        <w:ind w:left="26" w:right="720"/>
        <w:rPr>
          <w:b/>
          <w:bCs/>
          <w:sz w:val="32"/>
          <w:szCs w:val="32"/>
        </w:rPr>
      </w:pPr>
    </w:p>
    <w:p w:rsidR="000D245A" w:rsidRPr="00F05023" w:rsidRDefault="000B7771" w:rsidP="000B7771">
      <w:pPr>
        <w:spacing w:line="360" w:lineRule="auto"/>
        <w:ind w:right="720"/>
        <w:rPr>
          <w:b/>
          <w:bCs/>
          <w:sz w:val="32"/>
          <w:szCs w:val="32"/>
          <w:u w:val="single"/>
        </w:rPr>
      </w:pPr>
      <w:r w:rsidRPr="000B7771">
        <w:rPr>
          <w:b/>
          <w:bCs/>
          <w:sz w:val="32"/>
          <w:szCs w:val="32"/>
          <w:rtl/>
        </w:rPr>
        <w:t xml:space="preserve">11.    </w:t>
      </w:r>
      <w:r w:rsidR="000D245A" w:rsidRPr="00F05023">
        <w:rPr>
          <w:rFonts w:hint="eastAsia"/>
          <w:b/>
          <w:bCs/>
          <w:sz w:val="32"/>
          <w:szCs w:val="32"/>
          <w:u w:val="single"/>
          <w:rtl/>
        </w:rPr>
        <w:t>שלבי</w:t>
      </w:r>
      <w:r w:rsidR="000D245A" w:rsidRPr="00F05023">
        <w:rPr>
          <w:b/>
          <w:bCs/>
          <w:sz w:val="32"/>
          <w:szCs w:val="32"/>
          <w:u w:val="single"/>
          <w:rtl/>
        </w:rPr>
        <w:t xml:space="preserve"> </w:t>
      </w:r>
      <w:r w:rsidR="000D245A" w:rsidRPr="00F05023">
        <w:rPr>
          <w:rFonts w:hint="eastAsia"/>
          <w:b/>
          <w:bCs/>
          <w:sz w:val="32"/>
          <w:szCs w:val="32"/>
          <w:u w:val="single"/>
          <w:rtl/>
        </w:rPr>
        <w:t>המכרז</w:t>
      </w:r>
      <w:r w:rsidR="000D245A" w:rsidRPr="00F05023">
        <w:rPr>
          <w:b/>
          <w:bCs/>
          <w:sz w:val="32"/>
          <w:szCs w:val="32"/>
          <w:u w:val="single"/>
          <w:rtl/>
        </w:rPr>
        <w:t xml:space="preserve">, </w:t>
      </w:r>
      <w:r w:rsidR="000D245A" w:rsidRPr="00F05023">
        <w:rPr>
          <w:rFonts w:hint="eastAsia"/>
          <w:b/>
          <w:bCs/>
          <w:sz w:val="32"/>
          <w:szCs w:val="32"/>
          <w:u w:val="single"/>
          <w:rtl/>
        </w:rPr>
        <w:t>בדיקת</w:t>
      </w:r>
      <w:r w:rsidR="000D245A" w:rsidRPr="00F05023">
        <w:rPr>
          <w:b/>
          <w:bCs/>
          <w:sz w:val="32"/>
          <w:szCs w:val="32"/>
          <w:u w:val="single"/>
          <w:rtl/>
        </w:rPr>
        <w:t xml:space="preserve"> </w:t>
      </w:r>
      <w:r w:rsidR="000D245A" w:rsidRPr="00F05023">
        <w:rPr>
          <w:rFonts w:hint="eastAsia"/>
          <w:b/>
          <w:bCs/>
          <w:sz w:val="32"/>
          <w:szCs w:val="32"/>
          <w:u w:val="single"/>
          <w:rtl/>
        </w:rPr>
        <w:t>ההצעות</w:t>
      </w:r>
      <w:r w:rsidR="000D245A" w:rsidRPr="00F05023">
        <w:rPr>
          <w:b/>
          <w:bCs/>
          <w:sz w:val="32"/>
          <w:szCs w:val="32"/>
          <w:u w:val="single"/>
          <w:rtl/>
        </w:rPr>
        <w:t xml:space="preserve">, </w:t>
      </w:r>
      <w:r w:rsidR="000D245A" w:rsidRPr="00F05023">
        <w:rPr>
          <w:rFonts w:hint="eastAsia"/>
          <w:b/>
          <w:bCs/>
          <w:sz w:val="32"/>
          <w:szCs w:val="32"/>
          <w:u w:val="single"/>
          <w:rtl/>
        </w:rPr>
        <w:t>הערכתן</w:t>
      </w:r>
      <w:r w:rsidR="000D245A" w:rsidRPr="00F05023">
        <w:rPr>
          <w:b/>
          <w:bCs/>
          <w:sz w:val="32"/>
          <w:szCs w:val="32"/>
          <w:u w:val="single"/>
          <w:rtl/>
        </w:rPr>
        <w:t xml:space="preserve"> </w:t>
      </w:r>
      <w:r w:rsidR="000D245A" w:rsidRPr="00F05023">
        <w:rPr>
          <w:rFonts w:hint="eastAsia"/>
          <w:b/>
          <w:bCs/>
          <w:sz w:val="32"/>
          <w:szCs w:val="32"/>
          <w:u w:val="single"/>
          <w:rtl/>
        </w:rPr>
        <w:t>ובחירת</w:t>
      </w:r>
      <w:r w:rsidR="000D245A" w:rsidRPr="00F05023">
        <w:rPr>
          <w:b/>
          <w:bCs/>
          <w:sz w:val="32"/>
          <w:szCs w:val="32"/>
          <w:u w:val="single"/>
          <w:rtl/>
        </w:rPr>
        <w:t xml:space="preserve"> </w:t>
      </w:r>
      <w:r w:rsidR="000D245A" w:rsidRPr="00F05023">
        <w:rPr>
          <w:rFonts w:hint="eastAsia"/>
          <w:b/>
          <w:bCs/>
          <w:sz w:val="32"/>
          <w:szCs w:val="32"/>
          <w:u w:val="single"/>
          <w:rtl/>
        </w:rPr>
        <w:t>הזוכה</w:t>
      </w:r>
      <w:r w:rsidR="00CA2FAA" w:rsidRPr="00F05023">
        <w:rPr>
          <w:b/>
          <w:bCs/>
          <w:sz w:val="32"/>
          <w:szCs w:val="32"/>
          <w:u w:val="single"/>
          <w:rtl/>
        </w:rPr>
        <w:t xml:space="preserve"> </w:t>
      </w:r>
      <w:r w:rsidR="00CA2FAA" w:rsidRPr="00F05023">
        <w:rPr>
          <w:rFonts w:hint="eastAsia"/>
          <w:b/>
          <w:bCs/>
          <w:sz w:val="32"/>
          <w:szCs w:val="32"/>
          <w:u w:val="single"/>
          <w:rtl/>
        </w:rPr>
        <w:t>המכרז</w:t>
      </w:r>
      <w:r w:rsidR="00CA2FAA" w:rsidRPr="00F05023">
        <w:rPr>
          <w:b/>
          <w:bCs/>
          <w:sz w:val="32"/>
          <w:szCs w:val="32"/>
          <w:u w:val="single"/>
          <w:rtl/>
        </w:rPr>
        <w:t xml:space="preserve"> </w:t>
      </w:r>
    </w:p>
    <w:p w:rsidR="000D245A" w:rsidRDefault="000D245A" w:rsidP="00CA2FAA">
      <w:pPr>
        <w:spacing w:line="360" w:lineRule="auto"/>
        <w:ind w:left="206" w:right="720" w:firstLine="514"/>
        <w:rPr>
          <w:b/>
          <w:bCs/>
          <w:sz w:val="28"/>
          <w:szCs w:val="28"/>
        </w:rPr>
      </w:pPr>
      <w:r w:rsidRPr="00F05023">
        <w:rPr>
          <w:rFonts w:hint="eastAsia"/>
          <w:b/>
          <w:bCs/>
          <w:sz w:val="28"/>
          <w:szCs w:val="28"/>
          <w:u w:val="single"/>
          <w:rtl/>
        </w:rPr>
        <w:t>יערך</w:t>
      </w:r>
      <w:r w:rsidRPr="00F05023">
        <w:rPr>
          <w:b/>
          <w:bCs/>
          <w:sz w:val="28"/>
          <w:szCs w:val="28"/>
          <w:u w:val="single"/>
          <w:rtl/>
        </w:rPr>
        <w:t xml:space="preserve"> </w:t>
      </w:r>
      <w:r w:rsidRPr="00F05023">
        <w:rPr>
          <w:rFonts w:hint="eastAsia"/>
          <w:b/>
          <w:bCs/>
          <w:sz w:val="28"/>
          <w:szCs w:val="28"/>
          <w:u w:val="single"/>
          <w:rtl/>
        </w:rPr>
        <w:t>בשני</w:t>
      </w:r>
      <w:r w:rsidRPr="00F05023">
        <w:rPr>
          <w:b/>
          <w:bCs/>
          <w:sz w:val="28"/>
          <w:szCs w:val="28"/>
          <w:u w:val="single"/>
          <w:rtl/>
        </w:rPr>
        <w:t xml:space="preserve"> </w:t>
      </w:r>
      <w:r w:rsidRPr="00F05023">
        <w:rPr>
          <w:rFonts w:hint="eastAsia"/>
          <w:b/>
          <w:bCs/>
          <w:sz w:val="28"/>
          <w:szCs w:val="28"/>
          <w:u w:val="single"/>
          <w:rtl/>
        </w:rPr>
        <w:t>שלבים</w:t>
      </w:r>
      <w:r w:rsidRPr="00D81299">
        <w:rPr>
          <w:b/>
          <w:bCs/>
          <w:sz w:val="28"/>
          <w:szCs w:val="28"/>
          <w:rtl/>
        </w:rPr>
        <w:t>:</w:t>
      </w:r>
    </w:p>
    <w:p w:rsidR="000D245A" w:rsidRDefault="00CA2FAA" w:rsidP="00CA2FAA">
      <w:pPr>
        <w:spacing w:line="360" w:lineRule="auto"/>
        <w:rPr>
          <w:u w:val="single"/>
          <w:rtl/>
        </w:rPr>
      </w:pPr>
      <w:r>
        <w:rPr>
          <w:rtl/>
        </w:rPr>
        <w:tab/>
      </w:r>
      <w:r>
        <w:rPr>
          <w:rFonts w:hint="eastAsia"/>
          <w:b/>
          <w:bCs/>
          <w:rtl/>
        </w:rPr>
        <w:t>א</w:t>
      </w:r>
      <w:r>
        <w:rPr>
          <w:b/>
          <w:bCs/>
          <w:rtl/>
        </w:rPr>
        <w:t>.</w:t>
      </w:r>
      <w:r>
        <w:rPr>
          <w:b/>
          <w:bCs/>
          <w:rtl/>
        </w:rPr>
        <w:tab/>
      </w:r>
      <w:r w:rsidR="000D245A" w:rsidRPr="004C46A2">
        <w:rPr>
          <w:rFonts w:hint="eastAsia"/>
          <w:b/>
          <w:bCs/>
          <w:u w:val="single"/>
          <w:rtl/>
        </w:rPr>
        <w:t>שלב</w:t>
      </w:r>
      <w:r w:rsidR="000D245A" w:rsidRPr="004C46A2">
        <w:rPr>
          <w:b/>
          <w:bCs/>
          <w:u w:val="single"/>
          <w:rtl/>
        </w:rPr>
        <w:t xml:space="preserve">  </w:t>
      </w:r>
      <w:r w:rsidR="000D245A" w:rsidRPr="004C46A2">
        <w:rPr>
          <w:rFonts w:hint="eastAsia"/>
          <w:b/>
          <w:bCs/>
          <w:u w:val="single"/>
          <w:rtl/>
        </w:rPr>
        <w:t>א</w:t>
      </w:r>
      <w:r w:rsidR="000D245A" w:rsidRPr="004C46A2">
        <w:rPr>
          <w:b/>
          <w:bCs/>
          <w:u w:val="single"/>
          <w:rtl/>
        </w:rPr>
        <w:t>' (</w:t>
      </w:r>
      <w:r w:rsidR="000D245A" w:rsidRPr="004C46A2">
        <w:rPr>
          <w:rFonts w:hint="eastAsia"/>
          <w:b/>
          <w:bCs/>
          <w:u w:val="single"/>
          <w:rtl/>
        </w:rPr>
        <w:t>ועדת</w:t>
      </w:r>
      <w:r w:rsidR="000D245A" w:rsidRPr="004C46A2">
        <w:rPr>
          <w:b/>
          <w:bCs/>
          <w:u w:val="single"/>
          <w:rtl/>
        </w:rPr>
        <w:t xml:space="preserve"> </w:t>
      </w:r>
      <w:r w:rsidR="000D245A" w:rsidRPr="004C46A2">
        <w:rPr>
          <w:rFonts w:hint="eastAsia"/>
          <w:b/>
          <w:bCs/>
          <w:u w:val="single"/>
          <w:rtl/>
        </w:rPr>
        <w:t>פתיחת</w:t>
      </w:r>
      <w:r w:rsidR="000D245A" w:rsidRPr="004C46A2">
        <w:rPr>
          <w:b/>
          <w:bCs/>
          <w:u w:val="single"/>
          <w:rtl/>
        </w:rPr>
        <w:t xml:space="preserve"> </w:t>
      </w:r>
      <w:r w:rsidR="000D245A" w:rsidRPr="004C46A2">
        <w:rPr>
          <w:rFonts w:hint="eastAsia"/>
          <w:b/>
          <w:bCs/>
          <w:u w:val="single"/>
          <w:rtl/>
        </w:rPr>
        <w:t>מעטפות</w:t>
      </w:r>
      <w:r w:rsidR="000D245A" w:rsidRPr="004C46A2">
        <w:rPr>
          <w:b/>
          <w:bCs/>
          <w:u w:val="single"/>
          <w:rtl/>
        </w:rPr>
        <w:t>)</w:t>
      </w:r>
      <w:r w:rsidRPr="004C46A2">
        <w:rPr>
          <w:b/>
          <w:bCs/>
          <w:u w:val="single"/>
          <w:rtl/>
        </w:rPr>
        <w:t xml:space="preserve"> – (</w:t>
      </w:r>
      <w:r w:rsidRPr="004C46A2">
        <w:rPr>
          <w:rFonts w:hint="eastAsia"/>
          <w:b/>
          <w:bCs/>
          <w:u w:val="single"/>
          <w:rtl/>
        </w:rPr>
        <w:t>ההצעה</w:t>
      </w:r>
      <w:r w:rsidRPr="004C46A2">
        <w:rPr>
          <w:b/>
          <w:bCs/>
          <w:u w:val="single"/>
          <w:rtl/>
        </w:rPr>
        <w:t xml:space="preserve">) – </w:t>
      </w:r>
      <w:r w:rsidRPr="004C46A2">
        <w:rPr>
          <w:rFonts w:hint="eastAsia"/>
          <w:b/>
          <w:bCs/>
          <w:u w:val="single"/>
          <w:rtl/>
        </w:rPr>
        <w:t>בחינת</w:t>
      </w:r>
      <w:r w:rsidRPr="004C46A2">
        <w:rPr>
          <w:b/>
          <w:bCs/>
          <w:u w:val="single"/>
          <w:rtl/>
        </w:rPr>
        <w:t xml:space="preserve"> </w:t>
      </w:r>
      <w:r w:rsidRPr="004C46A2">
        <w:rPr>
          <w:rFonts w:hint="eastAsia"/>
          <w:b/>
          <w:bCs/>
          <w:u w:val="single"/>
          <w:rtl/>
        </w:rPr>
        <w:t>דרישות</w:t>
      </w:r>
      <w:r w:rsidRPr="004C46A2">
        <w:rPr>
          <w:b/>
          <w:bCs/>
          <w:u w:val="single"/>
          <w:rtl/>
        </w:rPr>
        <w:t xml:space="preserve"> (</w:t>
      </w:r>
      <w:r w:rsidRPr="004C46A2">
        <w:rPr>
          <w:rFonts w:hint="eastAsia"/>
          <w:b/>
          <w:bCs/>
          <w:u w:val="single"/>
          <w:rtl/>
        </w:rPr>
        <w:t>תנאי</w:t>
      </w:r>
      <w:r w:rsidRPr="004C46A2">
        <w:rPr>
          <w:b/>
          <w:bCs/>
          <w:u w:val="single"/>
          <w:rtl/>
        </w:rPr>
        <w:t xml:space="preserve">) </w:t>
      </w:r>
      <w:r w:rsidRPr="004C46A2">
        <w:rPr>
          <w:rFonts w:hint="eastAsia"/>
          <w:b/>
          <w:bCs/>
          <w:u w:val="single"/>
          <w:rtl/>
        </w:rPr>
        <w:t>הסף</w:t>
      </w:r>
    </w:p>
    <w:p w:rsidR="000D245A" w:rsidRPr="00CA2FAA" w:rsidRDefault="000D245A" w:rsidP="00CA2FAA">
      <w:pPr>
        <w:tabs>
          <w:tab w:val="left" w:pos="1106"/>
        </w:tabs>
        <w:spacing w:line="360" w:lineRule="auto"/>
        <w:ind w:left="1440"/>
        <w:jc w:val="both"/>
        <w:rPr>
          <w:rtl/>
        </w:rPr>
      </w:pPr>
      <w:r>
        <w:rPr>
          <w:rFonts w:hint="eastAsia"/>
          <w:rtl/>
        </w:rPr>
        <w:t>בדיקת</w:t>
      </w:r>
      <w:r>
        <w:rPr>
          <w:rtl/>
        </w:rPr>
        <w:t xml:space="preserve"> </w:t>
      </w:r>
      <w:r>
        <w:rPr>
          <w:rFonts w:hint="eastAsia"/>
          <w:rtl/>
        </w:rPr>
        <w:t>חלק</w:t>
      </w:r>
      <w:r>
        <w:rPr>
          <w:rtl/>
        </w:rPr>
        <w:t xml:space="preserve"> </w:t>
      </w:r>
      <w:r>
        <w:rPr>
          <w:rFonts w:hint="eastAsia"/>
          <w:rtl/>
        </w:rPr>
        <w:t>המנהלה</w:t>
      </w:r>
      <w:r>
        <w:rPr>
          <w:rtl/>
        </w:rPr>
        <w:t xml:space="preserve">; </w:t>
      </w:r>
      <w:r>
        <w:rPr>
          <w:rFonts w:hint="eastAsia"/>
          <w:rtl/>
        </w:rPr>
        <w:t>תיבדקנה</w:t>
      </w:r>
      <w:r>
        <w:rPr>
          <w:rtl/>
        </w:rPr>
        <w:t xml:space="preserve"> </w:t>
      </w:r>
      <w:r>
        <w:rPr>
          <w:rFonts w:hint="eastAsia"/>
          <w:rtl/>
        </w:rPr>
        <w:t>עמידתן</w:t>
      </w:r>
      <w:r>
        <w:rPr>
          <w:rtl/>
        </w:rPr>
        <w:t xml:space="preserve"> </w:t>
      </w:r>
      <w:r>
        <w:rPr>
          <w:rFonts w:hint="eastAsia"/>
          <w:rtl/>
        </w:rPr>
        <w:t>של</w:t>
      </w:r>
      <w:r>
        <w:rPr>
          <w:rtl/>
        </w:rPr>
        <w:t xml:space="preserve"> </w:t>
      </w:r>
      <w:r>
        <w:rPr>
          <w:rFonts w:hint="eastAsia"/>
          <w:rtl/>
        </w:rPr>
        <w:t>ההצעות</w:t>
      </w:r>
      <w:r>
        <w:rPr>
          <w:rtl/>
        </w:rPr>
        <w:t xml:space="preserve"> </w:t>
      </w:r>
      <w:r>
        <w:rPr>
          <w:rFonts w:hint="eastAsia"/>
          <w:rtl/>
        </w:rPr>
        <w:t>בתנאים</w:t>
      </w:r>
      <w:r>
        <w:rPr>
          <w:rtl/>
        </w:rPr>
        <w:t xml:space="preserve"> </w:t>
      </w:r>
      <w:r>
        <w:rPr>
          <w:rFonts w:hint="eastAsia"/>
          <w:rtl/>
        </w:rPr>
        <w:t>המוקדמים</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כמפורט</w:t>
      </w:r>
      <w:r>
        <w:rPr>
          <w:rtl/>
        </w:rPr>
        <w:t xml:space="preserve"> </w:t>
      </w:r>
      <w:r>
        <w:rPr>
          <w:rFonts w:hint="eastAsia"/>
          <w:rtl/>
        </w:rPr>
        <w:t>לעיל</w:t>
      </w:r>
      <w:r>
        <w:rPr>
          <w:rtl/>
        </w:rPr>
        <w:t xml:space="preserve"> </w:t>
      </w:r>
      <w:r>
        <w:rPr>
          <w:rFonts w:hint="eastAsia"/>
          <w:rtl/>
        </w:rPr>
        <w:t>והגשתם</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ההתחייבויות</w:t>
      </w:r>
      <w:r>
        <w:rPr>
          <w:rtl/>
        </w:rPr>
        <w:t xml:space="preserve"> </w:t>
      </w:r>
      <w:r>
        <w:rPr>
          <w:rFonts w:hint="eastAsia"/>
          <w:rtl/>
        </w:rPr>
        <w:t>והאישורים</w:t>
      </w:r>
      <w:r>
        <w:rPr>
          <w:rtl/>
        </w:rPr>
        <w:t xml:space="preserve"> </w:t>
      </w:r>
      <w:r>
        <w:rPr>
          <w:rFonts w:hint="eastAsia"/>
          <w:rtl/>
        </w:rPr>
        <w:t>שעל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יחד</w:t>
      </w:r>
      <w:r>
        <w:rPr>
          <w:rtl/>
        </w:rPr>
        <w:t xml:space="preserve"> </w:t>
      </w:r>
      <w:r>
        <w:rPr>
          <w:rFonts w:hint="eastAsia"/>
          <w:rtl/>
        </w:rPr>
        <w:t>עם</w:t>
      </w:r>
      <w:r>
        <w:rPr>
          <w:rtl/>
        </w:rPr>
        <w:t xml:space="preserve"> </w:t>
      </w:r>
      <w:r>
        <w:rPr>
          <w:rFonts w:hint="eastAsia"/>
          <w:rtl/>
        </w:rPr>
        <w:t>הגשת</w:t>
      </w:r>
      <w:r>
        <w:rPr>
          <w:rtl/>
        </w:rPr>
        <w:t xml:space="preserve"> </w:t>
      </w:r>
      <w:r>
        <w:rPr>
          <w:rFonts w:hint="eastAsia"/>
          <w:rtl/>
        </w:rPr>
        <w:t>ההצעה</w:t>
      </w:r>
      <w:r>
        <w:rPr>
          <w:rtl/>
        </w:rPr>
        <w:t xml:space="preserve"> </w:t>
      </w:r>
      <w:r>
        <w:rPr>
          <w:rFonts w:hint="eastAsia"/>
          <w:rtl/>
        </w:rPr>
        <w:t>כמפורט</w:t>
      </w:r>
      <w:r>
        <w:rPr>
          <w:rtl/>
        </w:rPr>
        <w:t xml:space="preserve"> </w:t>
      </w:r>
      <w:r>
        <w:rPr>
          <w:rFonts w:hint="eastAsia"/>
          <w:rtl/>
        </w:rPr>
        <w:t>לעיל</w:t>
      </w:r>
      <w:r>
        <w:rPr>
          <w:rtl/>
        </w:rPr>
        <w:t xml:space="preserve">. </w:t>
      </w:r>
    </w:p>
    <w:p w:rsidR="000D245A" w:rsidRDefault="000D245A" w:rsidP="00CA2FAA">
      <w:pPr>
        <w:tabs>
          <w:tab w:val="left" w:pos="1106"/>
        </w:tabs>
        <w:spacing w:line="360" w:lineRule="auto"/>
        <w:ind w:left="1440"/>
        <w:jc w:val="both"/>
        <w:rPr>
          <w:rtl/>
        </w:rPr>
      </w:pP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אינה</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 xml:space="preserve">', </w:t>
      </w:r>
      <w:r>
        <w:rPr>
          <w:rFonts w:hint="eastAsia"/>
          <w:rtl/>
        </w:rPr>
        <w:t>ייפסל</w:t>
      </w:r>
      <w:r>
        <w:rPr>
          <w:rtl/>
        </w:rPr>
        <w:t xml:space="preserve"> </w:t>
      </w:r>
      <w:r>
        <w:rPr>
          <w:rFonts w:hint="eastAsia"/>
          <w:rtl/>
        </w:rPr>
        <w:t>בהחלטת</w:t>
      </w:r>
      <w:r>
        <w:rPr>
          <w:rtl/>
        </w:rPr>
        <w:t xml:space="preserve"> </w:t>
      </w:r>
      <w:r>
        <w:rPr>
          <w:rFonts w:hint="eastAsia"/>
          <w:rtl/>
        </w:rPr>
        <w:t>הוועדה</w:t>
      </w:r>
      <w:r>
        <w:rPr>
          <w:rtl/>
        </w:rPr>
        <w:t xml:space="preserve"> </w:t>
      </w:r>
      <w:r>
        <w:rPr>
          <w:rFonts w:hint="eastAsia"/>
          <w:rtl/>
        </w:rPr>
        <w:t>ותישלח</w:t>
      </w:r>
      <w:r>
        <w:rPr>
          <w:rtl/>
        </w:rPr>
        <w:t xml:space="preserve"> </w:t>
      </w:r>
      <w:r>
        <w:rPr>
          <w:rFonts w:hint="eastAsia"/>
          <w:rtl/>
        </w:rPr>
        <w:t>לו</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כך</w:t>
      </w:r>
      <w:r>
        <w:rPr>
          <w:rtl/>
        </w:rPr>
        <w:t>.</w:t>
      </w:r>
    </w:p>
    <w:p w:rsidR="000D245A" w:rsidRDefault="000D245A" w:rsidP="00CA2FAA">
      <w:pPr>
        <w:tabs>
          <w:tab w:val="left" w:pos="1106"/>
        </w:tabs>
        <w:spacing w:line="360" w:lineRule="auto"/>
        <w:ind w:left="1440"/>
        <w:jc w:val="both"/>
        <w:rPr>
          <w:rtl/>
        </w:rPr>
      </w:pPr>
      <w:r>
        <w:rPr>
          <w:rtl/>
        </w:rPr>
        <w:t>*</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w:t>
      </w:r>
      <w:r w:rsidRPr="00B91267">
        <w:rPr>
          <w:rtl/>
        </w:rPr>
        <w:t xml:space="preserve">, </w:t>
      </w:r>
      <w:r w:rsidRPr="002F1611">
        <w:rPr>
          <w:rFonts w:hint="eastAsia"/>
          <w:rtl/>
        </w:rPr>
        <w:t>תיבדק</w:t>
      </w:r>
      <w:r w:rsidRPr="002F1611">
        <w:rPr>
          <w:rtl/>
        </w:rPr>
        <w:t xml:space="preserve"> </w:t>
      </w:r>
      <w:r w:rsidRPr="002F1611">
        <w:rPr>
          <w:rFonts w:hint="eastAsia"/>
          <w:rtl/>
        </w:rPr>
        <w:t>הצעתו</w:t>
      </w:r>
      <w:r w:rsidRPr="002F1611">
        <w:rPr>
          <w:rtl/>
        </w:rPr>
        <w:t xml:space="preserve"> </w:t>
      </w:r>
      <w:r w:rsidRPr="002F1611">
        <w:rPr>
          <w:rFonts w:hint="eastAsia"/>
          <w:rtl/>
        </w:rPr>
        <w:t>בשלב</w:t>
      </w:r>
      <w:r w:rsidRPr="002F1611">
        <w:rPr>
          <w:rtl/>
        </w:rPr>
        <w:t xml:space="preserve"> </w:t>
      </w:r>
      <w:r w:rsidRPr="002F1611">
        <w:rPr>
          <w:rFonts w:hint="eastAsia"/>
          <w:rtl/>
        </w:rPr>
        <w:t>ב</w:t>
      </w:r>
      <w:r w:rsidRPr="002F1611">
        <w:rPr>
          <w:rtl/>
        </w:rPr>
        <w:t xml:space="preserve">' </w:t>
      </w:r>
      <w:r w:rsidRPr="002F1611">
        <w:rPr>
          <w:rFonts w:hint="eastAsia"/>
          <w:rtl/>
        </w:rPr>
        <w:t>בהתאם</w:t>
      </w:r>
      <w:r w:rsidRPr="002F1611">
        <w:rPr>
          <w:rtl/>
        </w:rPr>
        <w:t xml:space="preserve"> </w:t>
      </w:r>
      <w:r w:rsidRPr="002F1611">
        <w:rPr>
          <w:rFonts w:hint="eastAsia"/>
          <w:rtl/>
        </w:rPr>
        <w:t>לדרישות</w:t>
      </w:r>
      <w:r w:rsidRPr="002F1611">
        <w:rPr>
          <w:rtl/>
        </w:rPr>
        <w:t xml:space="preserve"> </w:t>
      </w:r>
      <w:r w:rsidRPr="002F1611">
        <w:rPr>
          <w:rFonts w:hint="eastAsia"/>
          <w:rtl/>
        </w:rPr>
        <w:t>המפורטות</w:t>
      </w:r>
      <w:r w:rsidRPr="002F1611">
        <w:rPr>
          <w:rtl/>
        </w:rPr>
        <w:t xml:space="preserve"> </w:t>
      </w:r>
      <w:r w:rsidRPr="002F1611">
        <w:rPr>
          <w:rFonts w:hint="eastAsia"/>
          <w:rtl/>
        </w:rPr>
        <w:t>להלן</w:t>
      </w:r>
      <w:r w:rsidRPr="002F1611">
        <w:rPr>
          <w:rtl/>
        </w:rPr>
        <w:t>.</w:t>
      </w:r>
    </w:p>
    <w:p w:rsidR="00D94FA1" w:rsidRDefault="00D94FA1" w:rsidP="00175054">
      <w:pPr>
        <w:spacing w:line="360" w:lineRule="auto"/>
        <w:ind w:left="206" w:right="720" w:firstLine="514"/>
        <w:rPr>
          <w:b/>
          <w:bCs/>
          <w:sz w:val="28"/>
          <w:szCs w:val="28"/>
          <w:rtl/>
        </w:rPr>
      </w:pPr>
    </w:p>
    <w:p w:rsidR="000D245A" w:rsidRPr="000A05BB" w:rsidRDefault="00CA2FAA" w:rsidP="007C766E">
      <w:pPr>
        <w:spacing w:line="360" w:lineRule="auto"/>
        <w:ind w:left="206" w:right="720" w:firstLine="514"/>
        <w:rPr>
          <w:b/>
          <w:bCs/>
          <w:sz w:val="32"/>
          <w:szCs w:val="32"/>
          <w:u w:val="single"/>
        </w:rPr>
      </w:pPr>
      <w:r w:rsidRPr="000A05BB">
        <w:rPr>
          <w:rFonts w:hint="eastAsia"/>
          <w:b/>
          <w:bCs/>
          <w:sz w:val="28"/>
          <w:szCs w:val="28"/>
          <w:rtl/>
        </w:rPr>
        <w:t>ב</w:t>
      </w:r>
      <w:r w:rsidRPr="000A05BB">
        <w:rPr>
          <w:b/>
          <w:bCs/>
          <w:sz w:val="28"/>
          <w:szCs w:val="28"/>
          <w:rtl/>
        </w:rPr>
        <w:t>.</w:t>
      </w:r>
      <w:r w:rsidRPr="000A05BB">
        <w:rPr>
          <w:b/>
          <w:bCs/>
          <w:sz w:val="28"/>
          <w:szCs w:val="28"/>
          <w:rtl/>
        </w:rPr>
        <w:tab/>
      </w:r>
      <w:r w:rsidR="000D245A" w:rsidRPr="000A05BB">
        <w:rPr>
          <w:rFonts w:hint="eastAsia"/>
          <w:b/>
          <w:bCs/>
          <w:sz w:val="24"/>
          <w:u w:val="single"/>
          <w:rtl/>
        </w:rPr>
        <w:t>שלב</w:t>
      </w:r>
      <w:r w:rsidR="000D245A" w:rsidRPr="000A05BB">
        <w:rPr>
          <w:b/>
          <w:bCs/>
          <w:sz w:val="24"/>
          <w:u w:val="single"/>
          <w:rtl/>
        </w:rPr>
        <w:t xml:space="preserve"> </w:t>
      </w:r>
      <w:r w:rsidR="000D245A" w:rsidRPr="000A05BB">
        <w:rPr>
          <w:rFonts w:hint="eastAsia"/>
          <w:b/>
          <w:bCs/>
          <w:sz w:val="24"/>
          <w:u w:val="single"/>
          <w:rtl/>
        </w:rPr>
        <w:t>ב</w:t>
      </w:r>
      <w:r w:rsidR="000D245A" w:rsidRPr="000A05BB">
        <w:rPr>
          <w:b/>
          <w:bCs/>
          <w:sz w:val="24"/>
          <w:u w:val="single"/>
          <w:rtl/>
        </w:rPr>
        <w:t xml:space="preserve">' </w:t>
      </w:r>
      <w:r w:rsidRPr="000A05BB">
        <w:rPr>
          <w:rFonts w:hint="eastAsia"/>
          <w:b/>
          <w:bCs/>
          <w:sz w:val="24"/>
          <w:u w:val="single"/>
          <w:rtl/>
        </w:rPr>
        <w:t>בחינת</w:t>
      </w:r>
      <w:r w:rsidRPr="000A05BB">
        <w:rPr>
          <w:b/>
          <w:bCs/>
          <w:sz w:val="24"/>
          <w:u w:val="single"/>
          <w:rtl/>
        </w:rPr>
        <w:t xml:space="preserve"> </w:t>
      </w:r>
      <w:r w:rsidR="00175054" w:rsidRPr="000A05BB">
        <w:rPr>
          <w:b/>
          <w:bCs/>
          <w:sz w:val="24"/>
          <w:u w:val="single"/>
          <w:rtl/>
        </w:rPr>
        <w:t xml:space="preserve"> </w:t>
      </w:r>
      <w:r w:rsidR="000D245A" w:rsidRPr="000A05BB">
        <w:rPr>
          <w:rFonts w:hint="eastAsia"/>
          <w:b/>
          <w:bCs/>
          <w:sz w:val="24"/>
          <w:u w:val="single"/>
          <w:rtl/>
        </w:rPr>
        <w:t>וועדת</w:t>
      </w:r>
      <w:r w:rsidR="000D245A" w:rsidRPr="000A05BB">
        <w:rPr>
          <w:b/>
          <w:bCs/>
          <w:sz w:val="24"/>
          <w:u w:val="single"/>
          <w:rtl/>
        </w:rPr>
        <w:t xml:space="preserve"> </w:t>
      </w:r>
      <w:r w:rsidR="009777C6" w:rsidRPr="000A05BB">
        <w:rPr>
          <w:rFonts w:hint="cs"/>
          <w:b/>
          <w:bCs/>
          <w:sz w:val="24"/>
          <w:u w:val="single"/>
          <w:rtl/>
        </w:rPr>
        <w:t>ה</w:t>
      </w:r>
      <w:r w:rsidR="000D245A" w:rsidRPr="000A05BB">
        <w:rPr>
          <w:rFonts w:hint="eastAsia"/>
          <w:b/>
          <w:bCs/>
          <w:sz w:val="24"/>
          <w:u w:val="single"/>
          <w:rtl/>
        </w:rPr>
        <w:t>מכרזים</w:t>
      </w:r>
      <w:r w:rsidR="00175054" w:rsidRPr="000A05BB">
        <w:rPr>
          <w:b/>
          <w:bCs/>
          <w:sz w:val="24"/>
          <w:rtl/>
        </w:rPr>
        <w:t xml:space="preserve"> </w:t>
      </w:r>
      <w:r w:rsidR="00005C33" w:rsidRPr="000A05BB">
        <w:rPr>
          <w:rFonts w:hint="cs"/>
          <w:b/>
          <w:bCs/>
          <w:sz w:val="24"/>
          <w:rtl/>
        </w:rPr>
        <w:t xml:space="preserve">   </w:t>
      </w:r>
    </w:p>
    <w:p w:rsidR="000D245A" w:rsidRPr="00005C33" w:rsidRDefault="004C46A2" w:rsidP="002F2347">
      <w:pPr>
        <w:spacing w:line="360" w:lineRule="auto"/>
        <w:ind w:left="1758" w:hanging="720"/>
        <w:jc w:val="both"/>
        <w:rPr>
          <w:rtl/>
        </w:rPr>
      </w:pPr>
      <w:r w:rsidRPr="00005C33">
        <w:rPr>
          <w:b/>
          <w:bCs/>
          <w:rtl/>
        </w:rPr>
        <w:t>1.</w:t>
      </w:r>
      <w:r w:rsidRPr="00005C33">
        <w:rPr>
          <w:b/>
          <w:bCs/>
          <w:rtl/>
        </w:rPr>
        <w:tab/>
      </w:r>
      <w:r w:rsidR="000D245A" w:rsidRPr="00005C33">
        <w:rPr>
          <w:rFonts w:hint="eastAsia"/>
          <w:rtl/>
        </w:rPr>
        <w:t>הכרזה</w:t>
      </w:r>
      <w:r w:rsidR="000D245A" w:rsidRPr="00005C33">
        <w:rPr>
          <w:rtl/>
        </w:rPr>
        <w:t xml:space="preserve"> </w:t>
      </w:r>
      <w:r w:rsidR="000D245A" w:rsidRPr="00005C33">
        <w:rPr>
          <w:rFonts w:hint="eastAsia"/>
          <w:rtl/>
        </w:rPr>
        <w:t>על</w:t>
      </w:r>
      <w:r w:rsidR="000D245A" w:rsidRPr="00005C33">
        <w:rPr>
          <w:rtl/>
        </w:rPr>
        <w:t xml:space="preserve"> </w:t>
      </w:r>
      <w:r w:rsidR="000D245A" w:rsidRPr="00005C33">
        <w:rPr>
          <w:rFonts w:hint="eastAsia"/>
          <w:rtl/>
        </w:rPr>
        <w:t>הזוכה</w:t>
      </w:r>
      <w:r w:rsidR="00515A56" w:rsidRPr="00005C33">
        <w:rPr>
          <w:rtl/>
        </w:rPr>
        <w:t xml:space="preserve"> </w:t>
      </w:r>
      <w:r w:rsidR="00515A56" w:rsidRPr="00005C33">
        <w:rPr>
          <w:rFonts w:hint="eastAsia"/>
          <w:rtl/>
        </w:rPr>
        <w:t>לאחר</w:t>
      </w:r>
      <w:r w:rsidR="00515A56" w:rsidRPr="00005C33">
        <w:rPr>
          <w:rtl/>
        </w:rPr>
        <w:t xml:space="preserve"> </w:t>
      </w:r>
      <w:r w:rsidR="00515A56" w:rsidRPr="00005C33">
        <w:rPr>
          <w:rFonts w:hint="eastAsia"/>
          <w:rtl/>
        </w:rPr>
        <w:t>שנבחנה</w:t>
      </w:r>
      <w:r w:rsidR="00515A56" w:rsidRPr="00005C33">
        <w:rPr>
          <w:rtl/>
        </w:rPr>
        <w:t xml:space="preserve"> </w:t>
      </w:r>
      <w:r w:rsidR="00515A56" w:rsidRPr="00005C33">
        <w:rPr>
          <w:rFonts w:hint="eastAsia"/>
          <w:rtl/>
        </w:rPr>
        <w:t>עמידתו</w:t>
      </w:r>
      <w:r w:rsidR="00515A56" w:rsidRPr="00005C33">
        <w:rPr>
          <w:rtl/>
        </w:rPr>
        <w:t xml:space="preserve"> </w:t>
      </w:r>
      <w:r w:rsidR="00515A56" w:rsidRPr="00005C33">
        <w:rPr>
          <w:rFonts w:hint="eastAsia"/>
          <w:u w:val="single"/>
          <w:rtl/>
        </w:rPr>
        <w:t>בכל</w:t>
      </w:r>
      <w:r w:rsidR="00515A56" w:rsidRPr="00005C33">
        <w:rPr>
          <w:rtl/>
        </w:rPr>
        <w:t xml:space="preserve"> </w:t>
      </w:r>
      <w:r w:rsidR="00515A56" w:rsidRPr="00005C33">
        <w:rPr>
          <w:rFonts w:hint="eastAsia"/>
          <w:rtl/>
        </w:rPr>
        <w:t>דרישות</w:t>
      </w:r>
      <w:r w:rsidR="00515A56" w:rsidRPr="00005C33">
        <w:rPr>
          <w:rtl/>
        </w:rPr>
        <w:t xml:space="preserve"> </w:t>
      </w:r>
      <w:r w:rsidR="00515A56" w:rsidRPr="00005C33">
        <w:rPr>
          <w:rFonts w:hint="eastAsia"/>
          <w:rtl/>
        </w:rPr>
        <w:t>הסף</w:t>
      </w:r>
      <w:r w:rsidR="000D245A" w:rsidRPr="00005C33">
        <w:rPr>
          <w:rtl/>
        </w:rPr>
        <w:t xml:space="preserve"> </w:t>
      </w:r>
      <w:r w:rsidR="000D245A" w:rsidRPr="00005C33">
        <w:rPr>
          <w:rFonts w:hint="eastAsia"/>
          <w:rtl/>
        </w:rPr>
        <w:t>תתבצע</w:t>
      </w:r>
      <w:r w:rsidR="000D245A" w:rsidRPr="00005C33">
        <w:rPr>
          <w:rtl/>
        </w:rPr>
        <w:t xml:space="preserve"> </w:t>
      </w:r>
      <w:r w:rsidR="000D245A" w:rsidRPr="00005C33">
        <w:rPr>
          <w:rFonts w:hint="eastAsia"/>
          <w:rtl/>
        </w:rPr>
        <w:t>בהתאם</w:t>
      </w:r>
      <w:r w:rsidR="000D245A" w:rsidRPr="00005C33">
        <w:rPr>
          <w:rtl/>
        </w:rPr>
        <w:t xml:space="preserve"> </w:t>
      </w:r>
      <w:r w:rsidR="000D245A" w:rsidRPr="00005C33">
        <w:rPr>
          <w:rFonts w:hint="eastAsia"/>
          <w:rtl/>
        </w:rPr>
        <w:t>לבחינת</w:t>
      </w:r>
      <w:r w:rsidR="000D245A" w:rsidRPr="00005C33">
        <w:rPr>
          <w:rtl/>
        </w:rPr>
        <w:t xml:space="preserve"> </w:t>
      </w:r>
      <w:r w:rsidR="00515A56" w:rsidRPr="00005C33">
        <w:rPr>
          <w:rtl/>
        </w:rPr>
        <w:t xml:space="preserve"> </w:t>
      </w:r>
      <w:r w:rsidR="00515A56" w:rsidRPr="00005C33">
        <w:rPr>
          <w:rFonts w:hint="eastAsia"/>
          <w:rtl/>
        </w:rPr>
        <w:t>שני</w:t>
      </w:r>
      <w:r w:rsidR="00E83DCD" w:rsidRPr="00005C33">
        <w:rPr>
          <w:rtl/>
        </w:rPr>
        <w:t xml:space="preserve"> </w:t>
      </w:r>
      <w:r w:rsidR="000D245A" w:rsidRPr="00005C33">
        <w:rPr>
          <w:rFonts w:hint="eastAsia"/>
          <w:rtl/>
        </w:rPr>
        <w:t>מרכיבים</w:t>
      </w:r>
      <w:r w:rsidR="000D245A" w:rsidRPr="00005C33">
        <w:rPr>
          <w:rtl/>
        </w:rPr>
        <w:t xml:space="preserve">: </w:t>
      </w:r>
      <w:r w:rsidR="000D245A" w:rsidRPr="00005C33">
        <w:rPr>
          <w:rFonts w:hint="eastAsia"/>
          <w:b/>
          <w:bCs/>
          <w:u w:val="single"/>
          <w:rtl/>
        </w:rPr>
        <w:t>עלות</w:t>
      </w:r>
      <w:r w:rsidR="00E97325">
        <w:rPr>
          <w:rFonts w:hint="cs"/>
          <w:b/>
          <w:bCs/>
          <w:u w:val="single"/>
          <w:rtl/>
        </w:rPr>
        <w:t>,</w:t>
      </w:r>
      <w:r w:rsidR="000D245A" w:rsidRPr="00005C33">
        <w:rPr>
          <w:b/>
          <w:bCs/>
          <w:rtl/>
        </w:rPr>
        <w:t xml:space="preserve"> </w:t>
      </w:r>
      <w:r w:rsidR="00832537" w:rsidRPr="00E97325">
        <w:rPr>
          <w:rFonts w:hint="cs"/>
          <w:b/>
          <w:bCs/>
          <w:u w:val="single"/>
          <w:rtl/>
        </w:rPr>
        <w:t>ו</w:t>
      </w:r>
      <w:r w:rsidR="000D245A" w:rsidRPr="00005C33">
        <w:rPr>
          <w:rFonts w:hint="eastAsia"/>
          <w:b/>
          <w:bCs/>
          <w:u w:val="single"/>
          <w:rtl/>
        </w:rPr>
        <w:t>איכות</w:t>
      </w:r>
      <w:r w:rsidR="00515A56" w:rsidRPr="00005C33">
        <w:rPr>
          <w:rtl/>
        </w:rPr>
        <w:t>.</w:t>
      </w:r>
      <w:r w:rsidR="00515A56" w:rsidRPr="00005C33">
        <w:rPr>
          <w:b/>
          <w:bCs/>
          <w:rtl/>
        </w:rPr>
        <w:t xml:space="preserve">           </w:t>
      </w:r>
      <w:r w:rsidR="000D245A" w:rsidRPr="00005C33">
        <w:rPr>
          <w:rtl/>
        </w:rPr>
        <w:t xml:space="preserve"> </w:t>
      </w:r>
      <w:r w:rsidRPr="00005C33">
        <w:rPr>
          <w:rtl/>
        </w:rPr>
        <w:t xml:space="preserve"> </w:t>
      </w:r>
    </w:p>
    <w:p w:rsidR="0074211E" w:rsidRDefault="00235855" w:rsidP="0074211E">
      <w:pPr>
        <w:spacing w:line="360" w:lineRule="auto"/>
        <w:ind w:left="1758" w:hanging="720"/>
        <w:jc w:val="both"/>
        <w:rPr>
          <w:b/>
          <w:bCs/>
          <w:rtl/>
        </w:rPr>
      </w:pPr>
      <w:r w:rsidRPr="00005C33">
        <w:rPr>
          <w:b/>
          <w:bCs/>
          <w:rtl/>
        </w:rPr>
        <w:t xml:space="preserve">2.        </w:t>
      </w:r>
      <w:r w:rsidRPr="00105F03">
        <w:rPr>
          <w:rFonts w:hint="eastAsia"/>
          <w:b/>
          <w:bCs/>
          <w:u w:val="single"/>
          <w:rtl/>
        </w:rPr>
        <w:t>רכיב</w:t>
      </w:r>
      <w:r w:rsidRPr="00105F03">
        <w:rPr>
          <w:b/>
          <w:bCs/>
          <w:u w:val="single"/>
          <w:rtl/>
        </w:rPr>
        <w:t xml:space="preserve"> </w:t>
      </w:r>
      <w:r w:rsidRPr="00105F03">
        <w:rPr>
          <w:rFonts w:hint="eastAsia"/>
          <w:b/>
          <w:bCs/>
          <w:u w:val="single"/>
          <w:rtl/>
        </w:rPr>
        <w:t>ה</w:t>
      </w:r>
      <w:r w:rsidR="006C2952" w:rsidRPr="00105F03">
        <w:rPr>
          <w:rFonts w:hint="cs"/>
          <w:b/>
          <w:bCs/>
          <w:u w:val="single"/>
          <w:rtl/>
        </w:rPr>
        <w:t>עלות</w:t>
      </w:r>
      <w:r w:rsidR="00C14ED1" w:rsidRPr="00852115">
        <w:rPr>
          <w:rFonts w:hint="cs"/>
          <w:b/>
          <w:bCs/>
          <w:rtl/>
        </w:rPr>
        <w:t>:</w:t>
      </w:r>
      <w:r w:rsidR="00004690">
        <w:rPr>
          <w:rFonts w:hint="cs"/>
          <w:b/>
          <w:bCs/>
          <w:rtl/>
        </w:rPr>
        <w:t xml:space="preserve"> </w:t>
      </w:r>
      <w:r w:rsidR="006C2952">
        <w:rPr>
          <w:rFonts w:hint="cs"/>
          <w:b/>
          <w:bCs/>
          <w:rtl/>
        </w:rPr>
        <w:t xml:space="preserve">הצעת המחיר מטעם המציע (כאמור </w:t>
      </w:r>
      <w:r w:rsidR="00832537">
        <w:rPr>
          <w:rFonts w:hint="cs"/>
          <w:b/>
          <w:bCs/>
          <w:rtl/>
        </w:rPr>
        <w:t xml:space="preserve">בסעיף 9 </w:t>
      </w:r>
      <w:r w:rsidR="006C2952">
        <w:rPr>
          <w:rFonts w:hint="cs"/>
          <w:b/>
          <w:bCs/>
          <w:rtl/>
        </w:rPr>
        <w:t xml:space="preserve">לעיל, המציע יגיש </w:t>
      </w:r>
      <w:r w:rsidR="00105F03">
        <w:rPr>
          <w:rFonts w:hint="cs"/>
          <w:b/>
          <w:bCs/>
          <w:rtl/>
        </w:rPr>
        <w:t xml:space="preserve"> </w:t>
      </w:r>
      <w:r w:rsidR="006C2952">
        <w:rPr>
          <w:rFonts w:hint="cs"/>
          <w:b/>
          <w:bCs/>
          <w:rtl/>
        </w:rPr>
        <w:t xml:space="preserve">הצעת  </w:t>
      </w:r>
      <w:r w:rsidR="00852115" w:rsidRPr="00852115">
        <w:rPr>
          <w:rFonts w:hint="cs"/>
          <w:b/>
          <w:bCs/>
          <w:rtl/>
        </w:rPr>
        <w:t>מחיר</w:t>
      </w:r>
      <w:r w:rsidR="00852115">
        <w:rPr>
          <w:rFonts w:hint="cs"/>
          <w:b/>
          <w:bCs/>
          <w:rtl/>
        </w:rPr>
        <w:t xml:space="preserve"> </w:t>
      </w:r>
      <w:r w:rsidR="00852115" w:rsidRPr="00DB508F">
        <w:rPr>
          <w:rFonts w:hint="cs"/>
          <w:b/>
          <w:bCs/>
          <w:u w:val="single"/>
          <w:rtl/>
        </w:rPr>
        <w:t>גלובאלי</w:t>
      </w:r>
      <w:r w:rsidR="006C2952" w:rsidRPr="00DB508F">
        <w:rPr>
          <w:rFonts w:hint="cs"/>
          <w:b/>
          <w:bCs/>
          <w:u w:val="single"/>
          <w:rtl/>
        </w:rPr>
        <w:t>ת</w:t>
      </w:r>
      <w:r w:rsidR="006C2952">
        <w:rPr>
          <w:rFonts w:hint="cs"/>
          <w:b/>
          <w:bCs/>
          <w:rtl/>
        </w:rPr>
        <w:t xml:space="preserve"> עבור שירותי הייעוץ נשוא </w:t>
      </w:r>
      <w:r w:rsidR="006C2952" w:rsidRPr="00E97325">
        <w:rPr>
          <w:rFonts w:hint="cs"/>
          <w:b/>
          <w:bCs/>
          <w:rtl/>
        </w:rPr>
        <w:t>מכרז זה</w:t>
      </w:r>
      <w:r w:rsidR="00DB508F" w:rsidRPr="00E97325">
        <w:rPr>
          <w:rFonts w:hint="cs"/>
          <w:b/>
          <w:bCs/>
          <w:rtl/>
        </w:rPr>
        <w:t xml:space="preserve">) </w:t>
      </w:r>
      <w:r w:rsidR="00134D01" w:rsidRPr="00E97325">
        <w:rPr>
          <w:rFonts w:hint="cs"/>
          <w:b/>
          <w:bCs/>
          <w:rtl/>
        </w:rPr>
        <w:t>.</w:t>
      </w:r>
    </w:p>
    <w:p w:rsidR="00C40FC4" w:rsidRDefault="00235855" w:rsidP="002F2347">
      <w:pPr>
        <w:spacing w:line="360" w:lineRule="auto"/>
        <w:ind w:left="1758" w:hanging="720"/>
        <w:jc w:val="both"/>
        <w:rPr>
          <w:u w:val="single"/>
          <w:rtl/>
        </w:rPr>
      </w:pPr>
      <w:r w:rsidRPr="00ED0D8B">
        <w:rPr>
          <w:b/>
          <w:bCs/>
          <w:rtl/>
        </w:rPr>
        <w:t>3</w:t>
      </w:r>
      <w:r w:rsidR="004C46A2" w:rsidRPr="00ED0D8B">
        <w:rPr>
          <w:b/>
          <w:bCs/>
          <w:rtl/>
        </w:rPr>
        <w:t>.</w:t>
      </w:r>
      <w:r w:rsidR="004C46A2" w:rsidRPr="00ED0D8B">
        <w:rPr>
          <w:rtl/>
        </w:rPr>
        <w:tab/>
      </w:r>
      <w:proofErr w:type="spellStart"/>
      <w:r w:rsidR="004C46A2" w:rsidRPr="00ED0D8B">
        <w:rPr>
          <w:rFonts w:hint="eastAsia"/>
          <w:b/>
          <w:bCs/>
          <w:rtl/>
        </w:rPr>
        <w:t>הש</w:t>
      </w:r>
      <w:r w:rsidR="00602E94" w:rsidRPr="00ED0D8B">
        <w:rPr>
          <w:rFonts w:hint="eastAsia"/>
          <w:b/>
          <w:bCs/>
          <w:rtl/>
        </w:rPr>
        <w:t>י</w:t>
      </w:r>
      <w:r w:rsidR="004C46A2" w:rsidRPr="00ED0D8B">
        <w:rPr>
          <w:rFonts w:hint="eastAsia"/>
          <w:b/>
          <w:bCs/>
          <w:rtl/>
        </w:rPr>
        <w:t>קלול</w:t>
      </w:r>
      <w:proofErr w:type="spellEnd"/>
      <w:r w:rsidR="004C46A2" w:rsidRPr="00ED0D8B">
        <w:rPr>
          <w:b/>
          <w:bCs/>
          <w:rtl/>
        </w:rPr>
        <w:t xml:space="preserve"> </w:t>
      </w:r>
      <w:r w:rsidR="004C46A2" w:rsidRPr="00ED0D8B">
        <w:rPr>
          <w:rFonts w:hint="eastAsia"/>
          <w:b/>
          <w:bCs/>
          <w:rtl/>
        </w:rPr>
        <w:t>בין</w:t>
      </w:r>
      <w:r w:rsidR="004C46A2" w:rsidRPr="00ED0D8B">
        <w:rPr>
          <w:b/>
          <w:bCs/>
          <w:rtl/>
        </w:rPr>
        <w:t xml:space="preserve"> </w:t>
      </w:r>
      <w:r w:rsidR="004C46A2" w:rsidRPr="00ED0D8B">
        <w:rPr>
          <w:rFonts w:hint="eastAsia"/>
          <w:b/>
          <w:bCs/>
          <w:rtl/>
        </w:rPr>
        <w:t>איכות</w:t>
      </w:r>
      <w:r w:rsidR="004C46A2" w:rsidRPr="00ED0D8B">
        <w:rPr>
          <w:b/>
          <w:bCs/>
          <w:rtl/>
        </w:rPr>
        <w:t xml:space="preserve"> </w:t>
      </w:r>
      <w:r w:rsidR="004C46A2" w:rsidRPr="00ED0D8B">
        <w:rPr>
          <w:rFonts w:hint="eastAsia"/>
          <w:b/>
          <w:bCs/>
          <w:rtl/>
        </w:rPr>
        <w:t>למחיר</w:t>
      </w:r>
      <w:r w:rsidR="004C46A2" w:rsidRPr="00ED0D8B">
        <w:rPr>
          <w:b/>
          <w:bCs/>
          <w:rtl/>
        </w:rPr>
        <w:t xml:space="preserve"> </w:t>
      </w:r>
      <w:r w:rsidR="004C46A2" w:rsidRPr="00ED0D8B">
        <w:rPr>
          <w:rFonts w:hint="eastAsia"/>
          <w:b/>
          <w:bCs/>
          <w:rtl/>
        </w:rPr>
        <w:t>יהיה</w:t>
      </w:r>
      <w:r w:rsidR="004C46A2" w:rsidRPr="00ED0D8B">
        <w:rPr>
          <w:b/>
          <w:bCs/>
          <w:rtl/>
        </w:rPr>
        <w:t xml:space="preserve"> </w:t>
      </w:r>
      <w:r w:rsidR="004C46A2" w:rsidRPr="00ED0D8B">
        <w:rPr>
          <w:rFonts w:hint="eastAsia"/>
          <w:b/>
          <w:bCs/>
          <w:rtl/>
        </w:rPr>
        <w:t>כדלקמן</w:t>
      </w:r>
      <w:r w:rsidR="004C46A2" w:rsidRPr="00ED0D8B">
        <w:rPr>
          <w:rtl/>
        </w:rPr>
        <w:t xml:space="preserve">: </w:t>
      </w:r>
      <w:r w:rsidR="004C46A2" w:rsidRPr="00ED0D8B">
        <w:rPr>
          <w:u w:val="single"/>
          <w:rtl/>
        </w:rPr>
        <w:t xml:space="preserve"> </w:t>
      </w:r>
      <w:r w:rsidR="000714EB" w:rsidRPr="00ED0D8B">
        <w:rPr>
          <w:b/>
          <w:bCs/>
          <w:u w:val="single"/>
          <w:rtl/>
        </w:rPr>
        <w:t xml:space="preserve">% 70  </w:t>
      </w:r>
      <w:r w:rsidR="000714EB" w:rsidRPr="00ED0D8B">
        <w:rPr>
          <w:rFonts w:hint="eastAsia"/>
          <w:b/>
          <w:bCs/>
          <w:u w:val="single"/>
          <w:rtl/>
        </w:rPr>
        <w:t>מחיר</w:t>
      </w:r>
      <w:r w:rsidR="000714EB" w:rsidRPr="00ED0D8B">
        <w:rPr>
          <w:b/>
          <w:bCs/>
          <w:rtl/>
        </w:rPr>
        <w:t xml:space="preserve">,  </w:t>
      </w:r>
      <w:r w:rsidR="000714EB" w:rsidRPr="00ED0D8B">
        <w:rPr>
          <w:b/>
          <w:bCs/>
          <w:u w:val="single"/>
          <w:rtl/>
        </w:rPr>
        <w:t xml:space="preserve">% 30  </w:t>
      </w:r>
      <w:r w:rsidR="000714EB" w:rsidRPr="00ED0D8B">
        <w:rPr>
          <w:rFonts w:hint="eastAsia"/>
          <w:b/>
          <w:bCs/>
          <w:u w:val="single"/>
          <w:rtl/>
        </w:rPr>
        <w:t>איכות</w:t>
      </w:r>
    </w:p>
    <w:p w:rsidR="0074211E" w:rsidRDefault="00FB26AE" w:rsidP="00105F03">
      <w:pPr>
        <w:spacing w:line="360" w:lineRule="auto"/>
        <w:jc w:val="both"/>
        <w:rPr>
          <w:b/>
          <w:bCs/>
          <w:u w:val="single"/>
          <w:rtl/>
        </w:rPr>
      </w:pPr>
      <w:r w:rsidRPr="00DF5C7D">
        <w:rPr>
          <w:rFonts w:hint="cs"/>
          <w:rtl/>
        </w:rPr>
        <w:lastRenderedPageBreak/>
        <w:t xml:space="preserve">                                                                                       </w:t>
      </w:r>
    </w:p>
    <w:p w:rsidR="00C40FC4" w:rsidRPr="00ED0D8B" w:rsidRDefault="00235855" w:rsidP="002F2347">
      <w:pPr>
        <w:spacing w:line="360" w:lineRule="auto"/>
        <w:ind w:left="1758" w:hanging="720"/>
        <w:rPr>
          <w:rtl/>
        </w:rPr>
      </w:pPr>
      <w:r w:rsidRPr="00005C33">
        <w:rPr>
          <w:b/>
          <w:bCs/>
          <w:rtl/>
        </w:rPr>
        <w:t>4</w:t>
      </w:r>
      <w:r w:rsidR="004C46A2" w:rsidRPr="00005C33">
        <w:rPr>
          <w:b/>
          <w:bCs/>
          <w:rtl/>
        </w:rPr>
        <w:t>.</w:t>
      </w:r>
      <w:r w:rsidR="004C46A2" w:rsidRPr="00005C33">
        <w:rPr>
          <w:rtl/>
        </w:rPr>
        <w:tab/>
      </w:r>
      <w:r w:rsidR="004C46A2" w:rsidRPr="00ED0D8B">
        <w:rPr>
          <w:rFonts w:hint="eastAsia"/>
          <w:b/>
          <w:bCs/>
          <w:rtl/>
        </w:rPr>
        <w:t>שיטת</w:t>
      </w:r>
      <w:r w:rsidR="004C46A2" w:rsidRPr="00ED0D8B">
        <w:rPr>
          <w:b/>
          <w:bCs/>
          <w:rtl/>
        </w:rPr>
        <w:t xml:space="preserve"> </w:t>
      </w:r>
      <w:r w:rsidR="004C46A2" w:rsidRPr="00ED0D8B">
        <w:rPr>
          <w:rFonts w:hint="eastAsia"/>
          <w:b/>
          <w:bCs/>
          <w:rtl/>
        </w:rPr>
        <w:t>בחינת</w:t>
      </w:r>
      <w:r w:rsidR="004C46A2" w:rsidRPr="00ED0D8B">
        <w:rPr>
          <w:b/>
          <w:bCs/>
          <w:rtl/>
        </w:rPr>
        <w:t xml:space="preserve"> </w:t>
      </w:r>
      <w:r w:rsidR="004C46A2" w:rsidRPr="00ED0D8B">
        <w:rPr>
          <w:rFonts w:hint="eastAsia"/>
          <w:b/>
          <w:bCs/>
          <w:rtl/>
        </w:rPr>
        <w:t>רכיבי</w:t>
      </w:r>
      <w:r w:rsidR="004C46A2" w:rsidRPr="00ED0D8B">
        <w:rPr>
          <w:b/>
          <w:bCs/>
          <w:rtl/>
        </w:rPr>
        <w:t xml:space="preserve"> </w:t>
      </w:r>
      <w:r w:rsidR="004C46A2" w:rsidRPr="00ED0D8B">
        <w:rPr>
          <w:rFonts w:hint="eastAsia"/>
          <w:b/>
          <w:bCs/>
          <w:rtl/>
        </w:rPr>
        <w:t>האיכות</w:t>
      </w:r>
      <w:r w:rsidR="004C46A2" w:rsidRPr="00ED0D8B">
        <w:rPr>
          <w:b/>
          <w:bCs/>
          <w:rtl/>
        </w:rPr>
        <w:t xml:space="preserve"> </w:t>
      </w:r>
      <w:r w:rsidR="004C46A2" w:rsidRPr="00ED0D8B">
        <w:rPr>
          <w:rFonts w:hint="eastAsia"/>
          <w:b/>
          <w:bCs/>
          <w:rtl/>
        </w:rPr>
        <w:t>תתבצע</w:t>
      </w:r>
      <w:r w:rsidR="004C46A2" w:rsidRPr="00ED0D8B">
        <w:rPr>
          <w:b/>
          <w:bCs/>
          <w:rtl/>
        </w:rPr>
        <w:t xml:space="preserve"> </w:t>
      </w:r>
      <w:r w:rsidR="004C46A2" w:rsidRPr="00ED0D8B">
        <w:rPr>
          <w:rFonts w:hint="eastAsia"/>
          <w:b/>
          <w:bCs/>
          <w:rtl/>
        </w:rPr>
        <w:t>כדלקמן</w:t>
      </w:r>
      <w:r w:rsidR="004C46A2" w:rsidRPr="00ED0D8B">
        <w:rPr>
          <w:rtl/>
        </w:rPr>
        <w:t>:</w:t>
      </w:r>
      <w:r w:rsidR="00226139" w:rsidRPr="00ED0D8B">
        <w:rPr>
          <w:rtl/>
        </w:rPr>
        <w:t xml:space="preserve"> </w:t>
      </w:r>
    </w:p>
    <w:p w:rsidR="0074211E" w:rsidRDefault="00ED0D8B">
      <w:pPr>
        <w:spacing w:line="360" w:lineRule="auto"/>
        <w:ind w:left="1758" w:hanging="720"/>
        <w:rPr>
          <w:rFonts w:cs="Guttman Yad-Brush"/>
          <w:b/>
          <w:bCs/>
          <w:u w:val="single"/>
          <w:rtl/>
        </w:rPr>
      </w:pPr>
      <w:r w:rsidRPr="00ED0D8B">
        <w:rPr>
          <w:rFonts w:hint="cs"/>
          <w:rtl/>
        </w:rPr>
        <w:t xml:space="preserve">              </w:t>
      </w:r>
      <w:r w:rsidR="000714EB" w:rsidRPr="00ED0D8B">
        <w:rPr>
          <w:b/>
          <w:bCs/>
          <w:u w:val="single"/>
          <w:rtl/>
        </w:rPr>
        <w:t>(</w:t>
      </w:r>
      <w:r w:rsidR="000714EB" w:rsidRPr="00ED0D8B">
        <w:rPr>
          <w:rFonts w:hint="eastAsia"/>
          <w:b/>
          <w:bCs/>
          <w:i/>
          <w:iCs/>
          <w:u w:val="single"/>
          <w:rtl/>
        </w:rPr>
        <w:t>למען</w:t>
      </w:r>
      <w:r w:rsidR="000714EB" w:rsidRPr="00ED0D8B">
        <w:rPr>
          <w:b/>
          <w:bCs/>
          <w:i/>
          <w:iCs/>
          <w:u w:val="single"/>
          <w:rtl/>
        </w:rPr>
        <w:t xml:space="preserve"> </w:t>
      </w:r>
      <w:r w:rsidR="000714EB" w:rsidRPr="00ED0D8B">
        <w:rPr>
          <w:rFonts w:hint="eastAsia"/>
          <w:b/>
          <w:bCs/>
          <w:i/>
          <w:iCs/>
          <w:u w:val="single"/>
          <w:rtl/>
        </w:rPr>
        <w:t>הסר</w:t>
      </w:r>
      <w:r w:rsidR="000714EB" w:rsidRPr="00ED0D8B">
        <w:rPr>
          <w:b/>
          <w:bCs/>
          <w:i/>
          <w:iCs/>
          <w:u w:val="single"/>
          <w:rtl/>
        </w:rPr>
        <w:t xml:space="preserve"> </w:t>
      </w:r>
      <w:r w:rsidR="000714EB" w:rsidRPr="00ED0D8B">
        <w:rPr>
          <w:rFonts w:hint="eastAsia"/>
          <w:b/>
          <w:bCs/>
          <w:i/>
          <w:iCs/>
          <w:u w:val="single"/>
          <w:rtl/>
        </w:rPr>
        <w:t>ספק</w:t>
      </w:r>
      <w:r w:rsidR="000714EB" w:rsidRPr="00ED0D8B">
        <w:rPr>
          <w:b/>
          <w:bCs/>
          <w:i/>
          <w:iCs/>
          <w:u w:val="single"/>
          <w:rtl/>
        </w:rPr>
        <w:t xml:space="preserve">, </w:t>
      </w:r>
      <w:r w:rsidR="000714EB" w:rsidRPr="00ED0D8B">
        <w:rPr>
          <w:rFonts w:hint="eastAsia"/>
          <w:b/>
          <w:bCs/>
          <w:i/>
          <w:iCs/>
          <w:u w:val="single"/>
          <w:rtl/>
        </w:rPr>
        <w:t>האחוזים</w:t>
      </w:r>
      <w:r w:rsidR="000714EB" w:rsidRPr="00ED0D8B">
        <w:rPr>
          <w:b/>
          <w:bCs/>
          <w:i/>
          <w:iCs/>
          <w:u w:val="single"/>
          <w:rtl/>
        </w:rPr>
        <w:t xml:space="preserve"> </w:t>
      </w:r>
      <w:r w:rsidR="000714EB" w:rsidRPr="00ED0D8B">
        <w:rPr>
          <w:rFonts w:hint="eastAsia"/>
          <w:b/>
          <w:bCs/>
          <w:i/>
          <w:iCs/>
          <w:u w:val="single"/>
          <w:rtl/>
        </w:rPr>
        <w:t>הנקובים</w:t>
      </w:r>
      <w:r w:rsidR="000714EB" w:rsidRPr="00ED0D8B">
        <w:rPr>
          <w:b/>
          <w:bCs/>
          <w:i/>
          <w:iCs/>
          <w:u w:val="single"/>
          <w:rtl/>
        </w:rPr>
        <w:t xml:space="preserve"> </w:t>
      </w:r>
      <w:r w:rsidR="00B97F0C" w:rsidRPr="00ED0D8B">
        <w:rPr>
          <w:rFonts w:hint="eastAsia"/>
          <w:b/>
          <w:bCs/>
          <w:i/>
          <w:iCs/>
          <w:u w:val="single"/>
          <w:rtl/>
        </w:rPr>
        <w:t>להלן</w:t>
      </w:r>
      <w:r w:rsidR="00B97F0C" w:rsidRPr="00ED0D8B">
        <w:rPr>
          <w:b/>
          <w:bCs/>
          <w:i/>
          <w:iCs/>
          <w:u w:val="single"/>
          <w:rtl/>
        </w:rPr>
        <w:t xml:space="preserve"> </w:t>
      </w:r>
      <w:r w:rsidR="00B97F0C" w:rsidRPr="00ED0D8B">
        <w:rPr>
          <w:rFonts w:hint="eastAsia"/>
          <w:b/>
          <w:bCs/>
          <w:i/>
          <w:iCs/>
          <w:u w:val="single"/>
          <w:rtl/>
        </w:rPr>
        <w:t>בסעיף</w:t>
      </w:r>
      <w:r w:rsidR="00B97F0C" w:rsidRPr="00ED0D8B">
        <w:rPr>
          <w:b/>
          <w:bCs/>
          <w:i/>
          <w:iCs/>
          <w:u w:val="single"/>
          <w:rtl/>
        </w:rPr>
        <w:t xml:space="preserve"> </w:t>
      </w:r>
      <w:r w:rsidR="00B97F0C" w:rsidRPr="00ED0D8B">
        <w:rPr>
          <w:rFonts w:hint="eastAsia"/>
          <w:b/>
          <w:bCs/>
          <w:i/>
          <w:iCs/>
          <w:u w:val="single"/>
          <w:rtl/>
        </w:rPr>
        <w:t>זה</w:t>
      </w:r>
      <w:r w:rsidR="00B97F0C" w:rsidRPr="00ED0D8B">
        <w:rPr>
          <w:b/>
          <w:bCs/>
          <w:i/>
          <w:iCs/>
          <w:u w:val="single"/>
          <w:rtl/>
        </w:rPr>
        <w:t xml:space="preserve"> </w:t>
      </w:r>
      <w:r w:rsidR="00B97F0C" w:rsidRPr="00ED0D8B">
        <w:rPr>
          <w:rFonts w:hint="eastAsia"/>
          <w:b/>
          <w:bCs/>
          <w:i/>
          <w:iCs/>
          <w:u w:val="single"/>
          <w:rtl/>
        </w:rPr>
        <w:t>הינם</w:t>
      </w:r>
      <w:r w:rsidR="00B97F0C" w:rsidRPr="00ED0D8B">
        <w:rPr>
          <w:b/>
          <w:bCs/>
          <w:i/>
          <w:iCs/>
          <w:u w:val="single"/>
          <w:rtl/>
        </w:rPr>
        <w:t xml:space="preserve"> </w:t>
      </w:r>
      <w:r w:rsidR="00B97F0C" w:rsidRPr="00ED0D8B">
        <w:rPr>
          <w:rFonts w:hint="eastAsia"/>
          <w:b/>
          <w:bCs/>
          <w:i/>
          <w:iCs/>
          <w:u w:val="single"/>
          <w:rtl/>
        </w:rPr>
        <w:t>האחוזים</w:t>
      </w:r>
      <w:r w:rsidR="00B97F0C" w:rsidRPr="00ED0D8B">
        <w:rPr>
          <w:b/>
          <w:bCs/>
          <w:i/>
          <w:iCs/>
          <w:u w:val="single"/>
          <w:rtl/>
        </w:rPr>
        <w:t xml:space="preserve"> </w:t>
      </w:r>
      <w:r w:rsidR="00B97F0C" w:rsidRPr="00ED0D8B">
        <w:rPr>
          <w:rFonts w:hint="eastAsia"/>
          <w:b/>
          <w:bCs/>
          <w:i/>
          <w:iCs/>
          <w:u w:val="single"/>
          <w:rtl/>
        </w:rPr>
        <w:t>מתוך</w:t>
      </w:r>
      <w:r w:rsidR="00EF5CF8" w:rsidRPr="00ED0D8B">
        <w:rPr>
          <w:rFonts w:hint="cs"/>
          <w:b/>
          <w:bCs/>
          <w:i/>
          <w:iCs/>
          <w:u w:val="single"/>
          <w:rtl/>
        </w:rPr>
        <w:t xml:space="preserve"> </w:t>
      </w:r>
      <w:r w:rsidR="000714EB" w:rsidRPr="00ED0D8B">
        <w:rPr>
          <w:rFonts w:hint="eastAsia"/>
          <w:b/>
          <w:bCs/>
          <w:i/>
          <w:iCs/>
          <w:u w:val="single"/>
          <w:rtl/>
        </w:rPr>
        <w:t>רכיב</w:t>
      </w:r>
      <w:r w:rsidR="000714EB" w:rsidRPr="00ED0D8B">
        <w:rPr>
          <w:b/>
          <w:bCs/>
          <w:i/>
          <w:iCs/>
          <w:u w:val="single"/>
          <w:rtl/>
        </w:rPr>
        <w:t xml:space="preserve"> </w:t>
      </w:r>
      <w:r w:rsidR="000714EB" w:rsidRPr="00ED0D8B">
        <w:rPr>
          <w:rFonts w:hint="eastAsia"/>
          <w:b/>
          <w:bCs/>
          <w:i/>
          <w:iCs/>
          <w:u w:val="single"/>
          <w:rtl/>
        </w:rPr>
        <w:t>האיכות</w:t>
      </w:r>
      <w:r w:rsidR="0032463F" w:rsidRPr="00ED0D8B">
        <w:rPr>
          <w:rFonts w:hint="cs"/>
          <w:b/>
          <w:bCs/>
          <w:i/>
          <w:iCs/>
          <w:u w:val="single"/>
          <w:rtl/>
        </w:rPr>
        <w:t xml:space="preserve"> בכללותו</w:t>
      </w:r>
      <w:r w:rsidR="000714EB" w:rsidRPr="00ED0D8B">
        <w:rPr>
          <w:b/>
          <w:bCs/>
          <w:i/>
          <w:iCs/>
          <w:u w:val="single"/>
          <w:rtl/>
        </w:rPr>
        <w:t xml:space="preserve">,  </w:t>
      </w:r>
      <w:r w:rsidR="000714EB" w:rsidRPr="00ED0D8B">
        <w:rPr>
          <w:rFonts w:hint="eastAsia"/>
          <w:b/>
          <w:bCs/>
          <w:i/>
          <w:iCs/>
          <w:u w:val="single"/>
          <w:rtl/>
        </w:rPr>
        <w:t>אשר</w:t>
      </w:r>
      <w:r w:rsidR="000714EB" w:rsidRPr="00ED0D8B">
        <w:rPr>
          <w:b/>
          <w:bCs/>
          <w:i/>
          <w:iCs/>
          <w:u w:val="single"/>
          <w:rtl/>
        </w:rPr>
        <w:t xml:space="preserve"> </w:t>
      </w:r>
      <w:r w:rsidR="000714EB" w:rsidRPr="00ED0D8B">
        <w:rPr>
          <w:rFonts w:hint="eastAsia"/>
          <w:b/>
          <w:bCs/>
          <w:i/>
          <w:iCs/>
          <w:u w:val="single"/>
          <w:rtl/>
        </w:rPr>
        <w:t>מהווה</w:t>
      </w:r>
      <w:r w:rsidR="000714EB" w:rsidRPr="00ED0D8B">
        <w:rPr>
          <w:b/>
          <w:bCs/>
          <w:i/>
          <w:iCs/>
          <w:u w:val="single"/>
          <w:rtl/>
        </w:rPr>
        <w:t xml:space="preserve"> 30% </w:t>
      </w:r>
      <w:proofErr w:type="spellStart"/>
      <w:r w:rsidR="000714EB" w:rsidRPr="00ED0D8B">
        <w:rPr>
          <w:rFonts w:hint="eastAsia"/>
          <w:b/>
          <w:bCs/>
          <w:i/>
          <w:iCs/>
          <w:u w:val="single"/>
          <w:rtl/>
        </w:rPr>
        <w:t>בשיקלול</w:t>
      </w:r>
      <w:proofErr w:type="spellEnd"/>
      <w:r w:rsidR="000714EB" w:rsidRPr="00ED0D8B">
        <w:rPr>
          <w:b/>
          <w:bCs/>
          <w:i/>
          <w:iCs/>
          <w:u w:val="single"/>
          <w:rtl/>
        </w:rPr>
        <w:t xml:space="preserve"> </w:t>
      </w:r>
      <w:r w:rsidR="00EF5CF8" w:rsidRPr="00ED0D8B">
        <w:rPr>
          <w:rFonts w:hint="cs"/>
          <w:b/>
          <w:bCs/>
          <w:i/>
          <w:iCs/>
          <w:u w:val="single"/>
          <w:rtl/>
        </w:rPr>
        <w:t>בין האיכות למחיר כ</w:t>
      </w:r>
      <w:r w:rsidR="000714EB" w:rsidRPr="00ED0D8B">
        <w:rPr>
          <w:rFonts w:hint="eastAsia"/>
          <w:b/>
          <w:bCs/>
          <w:i/>
          <w:iCs/>
          <w:u w:val="single"/>
          <w:rtl/>
        </w:rPr>
        <w:t>מפורט</w:t>
      </w:r>
      <w:r w:rsidR="000714EB" w:rsidRPr="00ED0D8B">
        <w:rPr>
          <w:b/>
          <w:bCs/>
          <w:i/>
          <w:iCs/>
          <w:u w:val="single"/>
          <w:rtl/>
        </w:rPr>
        <w:t xml:space="preserve"> </w:t>
      </w:r>
      <w:r w:rsidR="000714EB" w:rsidRPr="00ED0D8B">
        <w:rPr>
          <w:rFonts w:hint="eastAsia"/>
          <w:b/>
          <w:bCs/>
          <w:i/>
          <w:iCs/>
          <w:u w:val="single"/>
          <w:rtl/>
        </w:rPr>
        <w:t>לעיל</w:t>
      </w:r>
      <w:r w:rsidR="000714EB" w:rsidRPr="00ED0D8B">
        <w:rPr>
          <w:b/>
          <w:bCs/>
          <w:u w:val="single"/>
          <w:rtl/>
        </w:rPr>
        <w:t>)</w:t>
      </w:r>
      <w:r w:rsidR="00E01B49" w:rsidRPr="00ED0D8B">
        <w:rPr>
          <w:rFonts w:cs="Guttman Yad-Brush" w:hint="cs"/>
          <w:b/>
          <w:bCs/>
          <w:u w:val="single"/>
          <w:rtl/>
        </w:rPr>
        <w:t xml:space="preserve"> </w:t>
      </w:r>
    </w:p>
    <w:p w:rsidR="0074211E" w:rsidRDefault="000714EB" w:rsidP="0074211E">
      <w:pPr>
        <w:spacing w:line="360" w:lineRule="auto"/>
        <w:ind w:left="2096" w:hanging="270"/>
        <w:rPr>
          <w:rtl/>
        </w:rPr>
      </w:pPr>
      <w:r w:rsidRPr="00ED0D8B">
        <w:rPr>
          <w:rFonts w:hint="eastAsia"/>
          <w:b/>
          <w:bCs/>
          <w:rtl/>
        </w:rPr>
        <w:t>א</w:t>
      </w:r>
      <w:r w:rsidR="00A52328" w:rsidRPr="00ED0D8B">
        <w:rPr>
          <w:rFonts w:hint="cs"/>
          <w:rtl/>
        </w:rPr>
        <w:t xml:space="preserve">.  </w:t>
      </w:r>
      <w:r w:rsidR="001E7726" w:rsidRPr="00ED0D8B">
        <w:rPr>
          <w:rFonts w:hint="cs"/>
          <w:rtl/>
        </w:rPr>
        <w:t>ניסיון ב</w:t>
      </w:r>
      <w:r w:rsidR="00731E49" w:rsidRPr="00ED0D8B">
        <w:rPr>
          <w:rFonts w:hint="eastAsia"/>
          <w:rtl/>
        </w:rPr>
        <w:t>ביצוע</w:t>
      </w:r>
      <w:r w:rsidR="00731E49" w:rsidRPr="00ED0D8B">
        <w:rPr>
          <w:rtl/>
        </w:rPr>
        <w:t xml:space="preserve"> </w:t>
      </w:r>
      <w:r w:rsidR="00731E49" w:rsidRPr="00ED0D8B">
        <w:rPr>
          <w:rFonts w:hint="eastAsia"/>
          <w:rtl/>
        </w:rPr>
        <w:t>פרויקטים</w:t>
      </w:r>
      <w:r w:rsidR="00731E49" w:rsidRPr="00ED0D8B">
        <w:rPr>
          <w:rtl/>
        </w:rPr>
        <w:t xml:space="preserve"> </w:t>
      </w:r>
      <w:r w:rsidR="00731E49" w:rsidRPr="00ED0D8B">
        <w:rPr>
          <w:rFonts w:hint="eastAsia"/>
          <w:rtl/>
        </w:rPr>
        <w:t>הדומים</w:t>
      </w:r>
      <w:r w:rsidR="00731E49" w:rsidRPr="00ED0D8B">
        <w:rPr>
          <w:rtl/>
        </w:rPr>
        <w:t xml:space="preserve"> </w:t>
      </w:r>
      <w:r w:rsidR="00731E49" w:rsidRPr="00ED0D8B">
        <w:rPr>
          <w:rFonts w:hint="eastAsia"/>
          <w:rtl/>
        </w:rPr>
        <w:t>לפרויקטים</w:t>
      </w:r>
      <w:r w:rsidR="00731E49" w:rsidRPr="00ED0D8B">
        <w:rPr>
          <w:rtl/>
        </w:rPr>
        <w:t xml:space="preserve"> </w:t>
      </w:r>
      <w:r w:rsidR="00731E49" w:rsidRPr="00ED0D8B">
        <w:rPr>
          <w:rFonts w:hint="eastAsia"/>
          <w:rtl/>
        </w:rPr>
        <w:t>נשוא</w:t>
      </w:r>
      <w:r w:rsidR="00731E49" w:rsidRPr="00ED0D8B">
        <w:rPr>
          <w:rtl/>
        </w:rPr>
        <w:t xml:space="preserve"> </w:t>
      </w:r>
      <w:r w:rsidR="00731E49" w:rsidRPr="00ED0D8B">
        <w:rPr>
          <w:rFonts w:hint="eastAsia"/>
          <w:rtl/>
        </w:rPr>
        <w:t>מכרז</w:t>
      </w:r>
      <w:r w:rsidR="00731E49" w:rsidRPr="00ED0D8B">
        <w:rPr>
          <w:rtl/>
        </w:rPr>
        <w:t xml:space="preserve"> </w:t>
      </w:r>
      <w:r w:rsidR="00731E49" w:rsidRPr="00ED0D8B">
        <w:rPr>
          <w:rFonts w:hint="eastAsia"/>
          <w:rtl/>
        </w:rPr>
        <w:t>זה</w:t>
      </w:r>
      <w:r w:rsidR="00731E49" w:rsidRPr="00ED0D8B">
        <w:rPr>
          <w:rtl/>
        </w:rPr>
        <w:t xml:space="preserve"> </w:t>
      </w:r>
      <w:r w:rsidR="004E6680" w:rsidRPr="00ED0D8B">
        <w:rPr>
          <w:rFonts w:hint="cs"/>
          <w:rtl/>
        </w:rPr>
        <w:t>בתחום</w:t>
      </w:r>
      <w:r w:rsidR="001E7726" w:rsidRPr="00ED0D8B">
        <w:rPr>
          <w:rFonts w:hint="cs"/>
          <w:rtl/>
        </w:rPr>
        <w:t xml:space="preserve"> התשתיתי </w:t>
      </w:r>
      <w:r w:rsidR="001E7726" w:rsidRPr="00ED0D8B">
        <w:rPr>
          <w:rFonts w:hint="cs"/>
          <w:u w:val="single"/>
          <w:rtl/>
        </w:rPr>
        <w:t>ו/או</w:t>
      </w:r>
      <w:r w:rsidR="001E7726" w:rsidRPr="00ED0D8B">
        <w:rPr>
          <w:rFonts w:hint="cs"/>
          <w:rtl/>
        </w:rPr>
        <w:t xml:space="preserve"> בתחום מערכות המידע </w:t>
      </w:r>
      <w:r w:rsidR="00731E49" w:rsidRPr="00ED0D8B">
        <w:rPr>
          <w:rFonts w:hint="eastAsia"/>
          <w:rtl/>
        </w:rPr>
        <w:t>במהלך</w:t>
      </w:r>
      <w:r w:rsidR="00731E49" w:rsidRPr="00ED0D8B">
        <w:rPr>
          <w:rtl/>
        </w:rPr>
        <w:t xml:space="preserve"> </w:t>
      </w:r>
      <w:r w:rsidR="00731E49" w:rsidRPr="00ED0D8B">
        <w:rPr>
          <w:rFonts w:hint="eastAsia"/>
          <w:rtl/>
        </w:rPr>
        <w:t>החמש</w:t>
      </w:r>
      <w:r w:rsidR="00731E49" w:rsidRPr="00ED0D8B">
        <w:rPr>
          <w:rtl/>
        </w:rPr>
        <w:t xml:space="preserve"> </w:t>
      </w:r>
      <w:r w:rsidR="00731E49" w:rsidRPr="00ED0D8B">
        <w:rPr>
          <w:rFonts w:hint="eastAsia"/>
          <w:rtl/>
        </w:rPr>
        <w:t>שנים</w:t>
      </w:r>
      <w:r w:rsidR="00731E49" w:rsidRPr="00ED0D8B">
        <w:rPr>
          <w:rtl/>
        </w:rPr>
        <w:t xml:space="preserve"> </w:t>
      </w:r>
      <w:r w:rsidR="00731E49" w:rsidRPr="00ED0D8B">
        <w:rPr>
          <w:rFonts w:hint="eastAsia"/>
          <w:rtl/>
        </w:rPr>
        <w:t>האחרונות</w:t>
      </w:r>
      <w:r w:rsidR="00B714A9" w:rsidRPr="00ED0D8B">
        <w:rPr>
          <w:rFonts w:hint="cs"/>
          <w:rtl/>
        </w:rPr>
        <w:t xml:space="preserve"> ע"י נותן/נותני השירותים מטעם המציע</w:t>
      </w:r>
      <w:r w:rsidR="00731E49" w:rsidRPr="00ED0D8B">
        <w:rPr>
          <w:rtl/>
        </w:rPr>
        <w:t xml:space="preserve"> </w:t>
      </w:r>
      <w:r w:rsidR="00B4368E" w:rsidRPr="00ED0D8B">
        <w:t>=</w:t>
      </w:r>
      <w:r w:rsidR="001E7726" w:rsidRPr="00ED0D8B">
        <w:rPr>
          <w:rFonts w:hint="cs"/>
          <w:b/>
          <w:bCs/>
          <w:u w:val="single"/>
          <w:rtl/>
        </w:rPr>
        <w:t>50</w:t>
      </w:r>
      <w:r w:rsidR="007215BD" w:rsidRPr="00ED0D8B">
        <w:rPr>
          <w:rFonts w:hint="cs"/>
          <w:b/>
          <w:bCs/>
          <w:u w:val="single"/>
          <w:rtl/>
        </w:rPr>
        <w:t>%</w:t>
      </w:r>
      <w:r w:rsidR="004E6680" w:rsidRPr="00ED0D8B">
        <w:rPr>
          <w:rFonts w:hint="cs"/>
          <w:rtl/>
        </w:rPr>
        <w:t>.</w:t>
      </w:r>
    </w:p>
    <w:p w:rsidR="00105F03" w:rsidRDefault="004E6680" w:rsidP="00105F03">
      <w:pPr>
        <w:ind w:left="2103" w:hanging="274"/>
        <w:rPr>
          <w:rtl/>
        </w:rPr>
      </w:pPr>
      <w:r w:rsidRPr="00AA46F0">
        <w:rPr>
          <w:rFonts w:hint="cs"/>
          <w:rtl/>
        </w:rPr>
        <w:t xml:space="preserve"> </w:t>
      </w:r>
    </w:p>
    <w:p w:rsidR="0074211E" w:rsidRDefault="004E6680" w:rsidP="00105F03">
      <w:pPr>
        <w:spacing w:line="360" w:lineRule="auto"/>
        <w:ind w:left="2096" w:hanging="270"/>
        <w:rPr>
          <w:u w:val="single"/>
          <w:rtl/>
        </w:rPr>
      </w:pPr>
      <w:r w:rsidRPr="00AA46F0">
        <w:rPr>
          <w:rFonts w:hint="cs"/>
          <w:rtl/>
        </w:rPr>
        <w:t xml:space="preserve">   </w:t>
      </w:r>
      <w:r w:rsidRPr="00AA46F0">
        <w:rPr>
          <w:rFonts w:hint="cs"/>
          <w:u w:val="single"/>
          <w:rtl/>
        </w:rPr>
        <w:t>הניקוד בסעיף זה יינתן כדלהלן:</w:t>
      </w:r>
    </w:p>
    <w:p w:rsidR="0074211E" w:rsidRDefault="007961EB" w:rsidP="0074211E">
      <w:pPr>
        <w:spacing w:line="360" w:lineRule="auto"/>
        <w:ind w:left="2096" w:firstLine="64"/>
        <w:rPr>
          <w:rtl/>
        </w:rPr>
      </w:pPr>
      <w:r w:rsidRPr="00AA46F0">
        <w:rPr>
          <w:rFonts w:hint="eastAsia"/>
          <w:b/>
          <w:bCs/>
          <w:rtl/>
        </w:rPr>
        <w:t>כמות</w:t>
      </w:r>
      <w:r w:rsidRPr="00AA46F0">
        <w:rPr>
          <w:b/>
          <w:bCs/>
          <w:rtl/>
        </w:rPr>
        <w:t xml:space="preserve"> </w:t>
      </w:r>
      <w:r w:rsidRPr="00AA46F0">
        <w:rPr>
          <w:rFonts w:hint="eastAsia"/>
          <w:b/>
          <w:bCs/>
          <w:rtl/>
        </w:rPr>
        <w:t>פרויקטים</w:t>
      </w:r>
      <w:r w:rsidR="004E6680" w:rsidRPr="00AA46F0">
        <w:rPr>
          <w:rFonts w:hint="cs"/>
          <w:rtl/>
        </w:rPr>
        <w:t xml:space="preserve"> =</w:t>
      </w:r>
      <w:r w:rsidR="00AA46F0">
        <w:rPr>
          <w:rFonts w:hint="cs"/>
          <w:rtl/>
        </w:rPr>
        <w:t xml:space="preserve"> </w:t>
      </w:r>
      <w:r w:rsidR="004E6680" w:rsidRPr="00AA46F0">
        <w:rPr>
          <w:rFonts w:hint="cs"/>
          <w:rtl/>
        </w:rPr>
        <w:t xml:space="preserve"> </w:t>
      </w:r>
      <w:r w:rsidR="00055BCD" w:rsidRPr="00AA46F0">
        <w:rPr>
          <w:rFonts w:hint="cs"/>
          <w:b/>
          <w:bCs/>
          <w:u w:val="single"/>
          <w:rtl/>
        </w:rPr>
        <w:t>12.5%</w:t>
      </w:r>
    </w:p>
    <w:p w:rsidR="0074211E" w:rsidRDefault="007961EB" w:rsidP="0074211E">
      <w:pPr>
        <w:spacing w:line="360" w:lineRule="auto"/>
        <w:ind w:left="2160"/>
        <w:rPr>
          <w:rtl/>
        </w:rPr>
      </w:pPr>
      <w:r w:rsidRPr="00AA46F0">
        <w:rPr>
          <w:rFonts w:hint="eastAsia"/>
          <w:b/>
          <w:bCs/>
          <w:rtl/>
        </w:rPr>
        <w:t>היקף</w:t>
      </w:r>
      <w:r w:rsidRPr="00AA46F0">
        <w:rPr>
          <w:b/>
          <w:bCs/>
          <w:rtl/>
        </w:rPr>
        <w:t xml:space="preserve"> </w:t>
      </w:r>
      <w:r w:rsidRPr="00AA46F0">
        <w:rPr>
          <w:rFonts w:hint="eastAsia"/>
          <w:b/>
          <w:bCs/>
          <w:rtl/>
        </w:rPr>
        <w:t>הפרויקטים</w:t>
      </w:r>
      <w:r w:rsidR="00325D30" w:rsidRPr="00AA46F0">
        <w:rPr>
          <w:rFonts w:hint="cs"/>
          <w:b/>
          <w:bCs/>
          <w:rtl/>
        </w:rPr>
        <w:t xml:space="preserve"> </w:t>
      </w:r>
      <w:bookmarkStart w:id="23" w:name="OLE_LINK39"/>
      <w:bookmarkStart w:id="24" w:name="OLE_LINK40"/>
      <w:r w:rsidR="00325D30" w:rsidRPr="00AA46F0">
        <w:rPr>
          <w:rFonts w:hint="cs"/>
          <w:rtl/>
        </w:rPr>
        <w:t>(</w:t>
      </w:r>
      <w:r w:rsidR="00EE7A37" w:rsidRPr="00AA46F0">
        <w:rPr>
          <w:rFonts w:hint="cs"/>
          <w:rtl/>
        </w:rPr>
        <w:t xml:space="preserve">לצורך סעיף זה, </w:t>
      </w:r>
      <w:r w:rsidR="00EE7A37" w:rsidRPr="00AA46F0">
        <w:rPr>
          <w:rFonts w:hint="cs"/>
          <w:u w:val="single"/>
          <w:rtl/>
        </w:rPr>
        <w:t xml:space="preserve">"היקף </w:t>
      </w:r>
      <w:proofErr w:type="spellStart"/>
      <w:r w:rsidR="00EE7A37" w:rsidRPr="00AA46F0">
        <w:rPr>
          <w:rFonts w:hint="cs"/>
          <w:u w:val="single"/>
          <w:rtl/>
        </w:rPr>
        <w:t>הפרוייקט</w:t>
      </w:r>
      <w:proofErr w:type="spellEnd"/>
      <w:r w:rsidR="00EE7A37" w:rsidRPr="00AA46F0">
        <w:rPr>
          <w:rFonts w:hint="cs"/>
          <w:u w:val="single"/>
          <w:rtl/>
        </w:rPr>
        <w:t>"</w:t>
      </w:r>
      <w:r w:rsidR="00EE7A37" w:rsidRPr="00AA46F0">
        <w:rPr>
          <w:rFonts w:hint="cs"/>
          <w:rtl/>
        </w:rPr>
        <w:t xml:space="preserve"> הינו </w:t>
      </w:r>
      <w:r w:rsidR="00325D30" w:rsidRPr="00AA46F0">
        <w:rPr>
          <w:rFonts w:hint="cs"/>
          <w:rtl/>
        </w:rPr>
        <w:t xml:space="preserve">מספר העבודות/ </w:t>
      </w:r>
      <w:r w:rsidR="00AA46F0" w:rsidRPr="00AA46F0">
        <w:rPr>
          <w:rFonts w:hint="cs"/>
          <w:rtl/>
        </w:rPr>
        <w:t xml:space="preserve">  </w:t>
      </w:r>
      <w:r w:rsidR="00325D30" w:rsidRPr="00AA46F0">
        <w:rPr>
          <w:rFonts w:hint="cs"/>
          <w:rtl/>
        </w:rPr>
        <w:t>קבוצות העבודה העצמאיות המנוהלות במקביל באופן פרויקטאלי</w:t>
      </w:r>
      <w:r w:rsidR="002C6460" w:rsidRPr="00AA46F0">
        <w:rPr>
          <w:rFonts w:hint="cs"/>
          <w:rtl/>
        </w:rPr>
        <w:t xml:space="preserve"> ואשר לגביהן בוצע </w:t>
      </w:r>
      <w:proofErr w:type="spellStart"/>
      <w:r w:rsidR="002C6460" w:rsidRPr="00AA46F0">
        <w:rPr>
          <w:rFonts w:hint="cs"/>
          <w:rtl/>
        </w:rPr>
        <w:t>הפרוייקט</w:t>
      </w:r>
      <w:proofErr w:type="spellEnd"/>
      <w:r w:rsidR="00325D30" w:rsidRPr="00AA46F0">
        <w:rPr>
          <w:rFonts w:hint="cs"/>
          <w:rtl/>
        </w:rPr>
        <w:t>, לדוגמה: מספר</w:t>
      </w:r>
      <w:r w:rsidR="002C6460" w:rsidRPr="00AA46F0">
        <w:rPr>
          <w:rFonts w:hint="cs"/>
          <w:rtl/>
        </w:rPr>
        <w:t xml:space="preserve"> קבוצות המחקר העובדות בו-זמנית </w:t>
      </w:r>
      <w:r w:rsidR="00325D30" w:rsidRPr="00AA46F0">
        <w:rPr>
          <w:rFonts w:hint="cs"/>
          <w:rtl/>
        </w:rPr>
        <w:t xml:space="preserve">אשר לגביהן בוצע </w:t>
      </w:r>
      <w:proofErr w:type="spellStart"/>
      <w:r w:rsidR="00325D30" w:rsidRPr="00AA46F0">
        <w:rPr>
          <w:rFonts w:hint="cs"/>
          <w:rtl/>
        </w:rPr>
        <w:t>הפרוייקט</w:t>
      </w:r>
      <w:proofErr w:type="spellEnd"/>
      <w:r w:rsidR="00325D30" w:rsidRPr="00AA46F0">
        <w:rPr>
          <w:rFonts w:hint="cs"/>
          <w:rtl/>
        </w:rPr>
        <w:t>)</w:t>
      </w:r>
      <w:bookmarkEnd w:id="23"/>
      <w:bookmarkEnd w:id="24"/>
      <w:r w:rsidR="00325D30" w:rsidRPr="00AA46F0">
        <w:rPr>
          <w:rFonts w:hint="cs"/>
          <w:rtl/>
        </w:rPr>
        <w:t>.</w:t>
      </w:r>
      <w:r w:rsidR="002F57D2" w:rsidRPr="00AA46F0">
        <w:rPr>
          <w:rFonts w:hint="cs"/>
          <w:rtl/>
        </w:rPr>
        <w:t xml:space="preserve"> = </w:t>
      </w:r>
      <w:r w:rsidR="00055BCD" w:rsidRPr="00AA46F0">
        <w:rPr>
          <w:rFonts w:hint="cs"/>
          <w:b/>
          <w:bCs/>
          <w:u w:val="single"/>
          <w:rtl/>
        </w:rPr>
        <w:t>12.5%</w:t>
      </w:r>
    </w:p>
    <w:p w:rsidR="0074211E" w:rsidRDefault="006F5886" w:rsidP="0074211E">
      <w:pPr>
        <w:spacing w:line="360" w:lineRule="auto"/>
        <w:ind w:left="2096" w:firstLine="64"/>
        <w:rPr>
          <w:rtl/>
        </w:rPr>
      </w:pPr>
      <w:r w:rsidRPr="00AA46F0">
        <w:rPr>
          <w:rFonts w:hint="cs"/>
          <w:b/>
          <w:bCs/>
          <w:rtl/>
        </w:rPr>
        <w:t xml:space="preserve">מידת הרלוונטיות </w:t>
      </w:r>
      <w:proofErr w:type="spellStart"/>
      <w:r w:rsidRPr="00AA46F0">
        <w:rPr>
          <w:rFonts w:hint="cs"/>
          <w:b/>
          <w:bCs/>
          <w:rtl/>
        </w:rPr>
        <w:t>לפרוייקט</w:t>
      </w:r>
      <w:proofErr w:type="spellEnd"/>
      <w:r w:rsidRPr="00AA46F0">
        <w:rPr>
          <w:rFonts w:hint="cs"/>
          <w:b/>
          <w:bCs/>
          <w:rtl/>
        </w:rPr>
        <w:t xml:space="preserve"> נשוא מכרז זה = </w:t>
      </w:r>
      <w:r w:rsidR="00055BCD" w:rsidRPr="00AA46F0">
        <w:rPr>
          <w:rFonts w:hint="cs"/>
          <w:b/>
          <w:bCs/>
          <w:u w:val="single"/>
          <w:rtl/>
        </w:rPr>
        <w:t>25%</w:t>
      </w:r>
    </w:p>
    <w:p w:rsidR="0074211E" w:rsidRDefault="002F57D2" w:rsidP="0074211E">
      <w:pPr>
        <w:spacing w:line="360" w:lineRule="auto"/>
        <w:ind w:left="2096" w:firstLine="64"/>
        <w:rPr>
          <w:color w:val="FF0000"/>
          <w:rtl/>
        </w:rPr>
      </w:pPr>
      <w:r>
        <w:rPr>
          <w:rFonts w:hint="cs"/>
          <w:color w:val="FF0000"/>
          <w:rtl/>
        </w:rPr>
        <w:t xml:space="preserve"> </w:t>
      </w:r>
    </w:p>
    <w:p w:rsidR="0074211E" w:rsidRDefault="00325D30" w:rsidP="0074211E">
      <w:pPr>
        <w:spacing w:line="360" w:lineRule="auto"/>
        <w:ind w:left="2096"/>
        <w:rPr>
          <w:rtl/>
        </w:rPr>
      </w:pPr>
      <w:r w:rsidRPr="00AA46F0">
        <w:rPr>
          <w:rFonts w:hint="cs"/>
          <w:rtl/>
        </w:rPr>
        <w:t xml:space="preserve">לצורך בחינת סעיף זה, על המציע לצרף </w:t>
      </w:r>
      <w:r w:rsidR="007D62DE" w:rsidRPr="00AA46F0">
        <w:rPr>
          <w:rFonts w:hint="cs"/>
          <w:rtl/>
        </w:rPr>
        <w:t xml:space="preserve">להצעתו </w:t>
      </w:r>
      <w:r w:rsidRPr="00AA46F0">
        <w:rPr>
          <w:rFonts w:hint="cs"/>
          <w:rtl/>
        </w:rPr>
        <w:t xml:space="preserve">טבלה כדלהלן בה יפרט </w:t>
      </w:r>
      <w:r w:rsidR="0043758C" w:rsidRPr="0043758C">
        <w:rPr>
          <w:rFonts w:hint="eastAsia"/>
          <w:b/>
          <w:bCs/>
          <w:rtl/>
        </w:rPr>
        <w:t>עד</w:t>
      </w:r>
      <w:r w:rsidR="0043758C" w:rsidRPr="0043758C">
        <w:rPr>
          <w:b/>
          <w:bCs/>
          <w:rtl/>
        </w:rPr>
        <w:t xml:space="preserve"> </w:t>
      </w:r>
      <w:r w:rsidR="0043758C" w:rsidRPr="0043758C">
        <w:rPr>
          <w:rFonts w:hint="eastAsia"/>
          <w:b/>
          <w:bCs/>
          <w:rtl/>
        </w:rPr>
        <w:t>חמישה</w:t>
      </w:r>
      <w:r w:rsidR="0043758C" w:rsidRPr="0043758C">
        <w:rPr>
          <w:b/>
          <w:bCs/>
          <w:rtl/>
        </w:rPr>
        <w:t xml:space="preserve"> </w:t>
      </w:r>
      <w:r w:rsidR="0043758C" w:rsidRPr="0043758C">
        <w:rPr>
          <w:rFonts w:hint="eastAsia"/>
          <w:b/>
          <w:bCs/>
          <w:rtl/>
        </w:rPr>
        <w:t>פרויקטים</w:t>
      </w:r>
      <w:r w:rsidRPr="00AA46F0">
        <w:rPr>
          <w:rFonts w:hint="cs"/>
          <w:rtl/>
        </w:rPr>
        <w:t xml:space="preserve"> הנדרשים לפי סעיף זה (במידה שציין יותר מחמישה פרויקטים- ייבחנ</w:t>
      </w:r>
      <w:r w:rsidR="000D279F" w:rsidRPr="00AA46F0">
        <w:rPr>
          <w:rFonts w:hint="cs"/>
          <w:rtl/>
        </w:rPr>
        <w:t>ו חמשת הפרויקטים הראשונים בטבלה</w:t>
      </w:r>
      <w:r w:rsidRPr="00AA46F0">
        <w:rPr>
          <w:rFonts w:hint="cs"/>
          <w:rtl/>
        </w:rPr>
        <w:t xml:space="preserve"> </w:t>
      </w:r>
      <w:r w:rsidRPr="00023630">
        <w:rPr>
          <w:rFonts w:hint="cs"/>
          <w:rtl/>
        </w:rPr>
        <w:t>בלבד)</w:t>
      </w:r>
      <w:r w:rsidR="0021180E" w:rsidRPr="00023630">
        <w:rPr>
          <w:rFonts w:hint="cs"/>
          <w:rtl/>
        </w:rPr>
        <w:t>.</w:t>
      </w:r>
      <w:r w:rsidR="00EF5CF8" w:rsidRPr="00023630">
        <w:rPr>
          <w:rFonts w:hint="cs"/>
          <w:rtl/>
        </w:rPr>
        <w:t xml:space="preserve"> (</w:t>
      </w:r>
      <w:r w:rsidR="00B97F0C" w:rsidRPr="00023630">
        <w:rPr>
          <w:rFonts w:hint="eastAsia"/>
          <w:i/>
          <w:iCs/>
          <w:rtl/>
        </w:rPr>
        <w:t>לשם</w:t>
      </w:r>
      <w:r w:rsidR="00B97F0C" w:rsidRPr="00023630">
        <w:rPr>
          <w:i/>
          <w:iCs/>
          <w:rtl/>
        </w:rPr>
        <w:t xml:space="preserve"> </w:t>
      </w:r>
      <w:r w:rsidR="00B97F0C" w:rsidRPr="00023630">
        <w:rPr>
          <w:rFonts w:hint="eastAsia"/>
          <w:i/>
          <w:iCs/>
          <w:rtl/>
        </w:rPr>
        <w:t>הנוחיות</w:t>
      </w:r>
      <w:r w:rsidR="00B97F0C" w:rsidRPr="00023630">
        <w:rPr>
          <w:i/>
          <w:iCs/>
          <w:rtl/>
        </w:rPr>
        <w:t>-</w:t>
      </w:r>
      <w:r w:rsidR="00EF5CF8" w:rsidRPr="00023630">
        <w:rPr>
          <w:rFonts w:hint="cs"/>
          <w:i/>
          <w:iCs/>
          <w:rtl/>
        </w:rPr>
        <w:t xml:space="preserve"> </w:t>
      </w:r>
      <w:r w:rsidR="00B97F0C" w:rsidRPr="00023630">
        <w:rPr>
          <w:i/>
          <w:iCs/>
          <w:rtl/>
        </w:rPr>
        <w:t xml:space="preserve"> </w:t>
      </w:r>
      <w:r w:rsidR="000714EB" w:rsidRPr="00023630">
        <w:rPr>
          <w:rFonts w:hint="eastAsia"/>
          <w:i/>
          <w:iCs/>
          <w:rtl/>
        </w:rPr>
        <w:t>טבלה</w:t>
      </w:r>
      <w:r w:rsidR="000714EB" w:rsidRPr="00023630">
        <w:rPr>
          <w:i/>
          <w:iCs/>
          <w:rtl/>
        </w:rPr>
        <w:t xml:space="preserve"> </w:t>
      </w:r>
      <w:r w:rsidR="00EF5CF8" w:rsidRPr="00023630">
        <w:rPr>
          <w:rFonts w:hint="cs"/>
          <w:i/>
          <w:iCs/>
          <w:rtl/>
        </w:rPr>
        <w:t xml:space="preserve">זו </w:t>
      </w:r>
      <w:r w:rsidR="000714EB" w:rsidRPr="00023630">
        <w:rPr>
          <w:rFonts w:hint="eastAsia"/>
          <w:i/>
          <w:iCs/>
          <w:rtl/>
        </w:rPr>
        <w:t>מצורפת</w:t>
      </w:r>
      <w:r w:rsidR="000714EB" w:rsidRPr="00023630">
        <w:rPr>
          <w:i/>
          <w:iCs/>
          <w:rtl/>
        </w:rPr>
        <w:t xml:space="preserve"> </w:t>
      </w:r>
      <w:r w:rsidR="000714EB" w:rsidRPr="00023630">
        <w:rPr>
          <w:rFonts w:hint="eastAsia"/>
          <w:i/>
          <w:iCs/>
          <w:rtl/>
        </w:rPr>
        <w:t>גם</w:t>
      </w:r>
      <w:r w:rsidR="000714EB" w:rsidRPr="00023630">
        <w:rPr>
          <w:i/>
          <w:iCs/>
          <w:rtl/>
        </w:rPr>
        <w:t xml:space="preserve"> </w:t>
      </w:r>
      <w:r w:rsidR="000714EB" w:rsidRPr="00023630">
        <w:rPr>
          <w:rFonts w:hint="eastAsia"/>
          <w:i/>
          <w:iCs/>
          <w:rtl/>
        </w:rPr>
        <w:t>בטופס</w:t>
      </w:r>
      <w:r w:rsidR="000714EB" w:rsidRPr="00023630">
        <w:rPr>
          <w:i/>
          <w:iCs/>
          <w:rtl/>
        </w:rPr>
        <w:t xml:space="preserve"> </w:t>
      </w:r>
      <w:r w:rsidR="000714EB" w:rsidRPr="00023630">
        <w:rPr>
          <w:rFonts w:hint="eastAsia"/>
          <w:i/>
          <w:iCs/>
          <w:rtl/>
        </w:rPr>
        <w:t>ההצעה</w:t>
      </w:r>
      <w:r w:rsidR="000714EB" w:rsidRPr="00023630">
        <w:rPr>
          <w:i/>
          <w:iCs/>
          <w:rtl/>
        </w:rPr>
        <w:t xml:space="preserve"> </w:t>
      </w:r>
      <w:r w:rsidR="000714EB" w:rsidRPr="00023630">
        <w:rPr>
          <w:rFonts w:hint="eastAsia"/>
          <w:i/>
          <w:iCs/>
          <w:rtl/>
        </w:rPr>
        <w:t>המסכם</w:t>
      </w:r>
      <w:r w:rsidR="000714EB" w:rsidRPr="00023630">
        <w:rPr>
          <w:i/>
          <w:iCs/>
          <w:rtl/>
        </w:rPr>
        <w:t xml:space="preserve"> – </w:t>
      </w:r>
      <w:r w:rsidR="000714EB" w:rsidRPr="00023630">
        <w:rPr>
          <w:rFonts w:hint="eastAsia"/>
          <w:i/>
          <w:iCs/>
          <w:rtl/>
        </w:rPr>
        <w:t>סעיף</w:t>
      </w:r>
      <w:r w:rsidR="000714EB" w:rsidRPr="00023630">
        <w:rPr>
          <w:i/>
          <w:iCs/>
          <w:rtl/>
        </w:rPr>
        <w:t xml:space="preserve"> 24 </w:t>
      </w:r>
      <w:r w:rsidR="000714EB" w:rsidRPr="00023630">
        <w:rPr>
          <w:rFonts w:hint="eastAsia"/>
          <w:i/>
          <w:iCs/>
          <w:rtl/>
        </w:rPr>
        <w:t>למכרז</w:t>
      </w:r>
      <w:r w:rsidR="00EF5CF8" w:rsidRPr="00023630">
        <w:rPr>
          <w:rFonts w:hint="cs"/>
          <w:rtl/>
        </w:rPr>
        <w:t>).</w:t>
      </w:r>
    </w:p>
    <w:p w:rsidR="004B7A83" w:rsidRDefault="004B7A83">
      <w:pPr>
        <w:ind w:left="2096"/>
        <w:rPr>
          <w:rtl/>
        </w:rPr>
      </w:pPr>
    </w:p>
    <w:tbl>
      <w:tblPr>
        <w:tblStyle w:val="aff1"/>
        <w:bidiVisual/>
        <w:tblW w:w="0" w:type="auto"/>
        <w:tblInd w:w="2096" w:type="dxa"/>
        <w:tblLook w:val="04A0"/>
      </w:tblPr>
      <w:tblGrid>
        <w:gridCol w:w="984"/>
        <w:gridCol w:w="1006"/>
        <w:gridCol w:w="1662"/>
        <w:gridCol w:w="1259"/>
        <w:gridCol w:w="1146"/>
        <w:gridCol w:w="834"/>
      </w:tblGrid>
      <w:tr w:rsidR="00B45916" w:rsidTr="004B7A83">
        <w:tc>
          <w:tcPr>
            <w:tcW w:w="984" w:type="dxa"/>
          </w:tcPr>
          <w:p w:rsidR="00B45916" w:rsidRPr="00AA46F0" w:rsidRDefault="007961EB">
            <w:pPr>
              <w:rPr>
                <w:b/>
                <w:bCs/>
                <w:rtl/>
              </w:rPr>
            </w:pPr>
            <w:r w:rsidRPr="00AA46F0">
              <w:rPr>
                <w:rFonts w:hint="eastAsia"/>
                <w:b/>
                <w:bCs/>
                <w:rtl/>
              </w:rPr>
              <w:t>שם</w:t>
            </w:r>
            <w:r w:rsidRPr="00AA46F0">
              <w:rPr>
                <w:b/>
                <w:bCs/>
                <w:rtl/>
              </w:rPr>
              <w:t xml:space="preserve"> </w:t>
            </w:r>
            <w:r w:rsidRPr="00AA46F0">
              <w:rPr>
                <w:rFonts w:hint="eastAsia"/>
                <w:b/>
                <w:bCs/>
                <w:rtl/>
              </w:rPr>
              <w:t>הלקוח</w:t>
            </w:r>
          </w:p>
        </w:tc>
        <w:tc>
          <w:tcPr>
            <w:tcW w:w="1006" w:type="dxa"/>
          </w:tcPr>
          <w:p w:rsidR="00B45916" w:rsidRPr="00AA46F0" w:rsidRDefault="007961EB" w:rsidP="002F57D2">
            <w:pPr>
              <w:rPr>
                <w:b/>
                <w:bCs/>
                <w:rtl/>
              </w:rPr>
            </w:pPr>
            <w:r w:rsidRPr="00AA46F0">
              <w:rPr>
                <w:rFonts w:hint="eastAsia"/>
                <w:b/>
                <w:bCs/>
                <w:rtl/>
              </w:rPr>
              <w:t>מהות</w:t>
            </w:r>
            <w:r w:rsidRPr="00AA46F0">
              <w:rPr>
                <w:b/>
                <w:bCs/>
                <w:rtl/>
              </w:rPr>
              <w:t xml:space="preserve"> </w:t>
            </w:r>
            <w:r w:rsidRPr="00AA46F0">
              <w:rPr>
                <w:rFonts w:hint="eastAsia"/>
                <w:b/>
                <w:bCs/>
                <w:rtl/>
              </w:rPr>
              <w:t>שירותי</w:t>
            </w:r>
            <w:r w:rsidRPr="00AA46F0">
              <w:rPr>
                <w:b/>
                <w:bCs/>
                <w:rtl/>
              </w:rPr>
              <w:t xml:space="preserve"> </w:t>
            </w:r>
            <w:r w:rsidRPr="00AA46F0">
              <w:rPr>
                <w:rFonts w:hint="eastAsia"/>
                <w:b/>
                <w:bCs/>
                <w:rtl/>
              </w:rPr>
              <w:t>הייעוץ</w:t>
            </w:r>
            <w:r w:rsidRPr="00AA46F0">
              <w:rPr>
                <w:b/>
                <w:bCs/>
                <w:rtl/>
              </w:rPr>
              <w:t xml:space="preserve"> </w:t>
            </w:r>
            <w:r w:rsidRPr="00AA46F0">
              <w:rPr>
                <w:rFonts w:hint="eastAsia"/>
                <w:b/>
                <w:bCs/>
                <w:rtl/>
              </w:rPr>
              <w:t>אשר</w:t>
            </w:r>
            <w:r w:rsidRPr="00AA46F0">
              <w:rPr>
                <w:b/>
                <w:bCs/>
                <w:rtl/>
              </w:rPr>
              <w:t xml:space="preserve"> </w:t>
            </w:r>
            <w:r w:rsidRPr="00AA46F0">
              <w:rPr>
                <w:rFonts w:hint="eastAsia"/>
                <w:b/>
                <w:bCs/>
                <w:rtl/>
              </w:rPr>
              <w:t>ניתנו</w:t>
            </w:r>
            <w:r w:rsidRPr="00AA46F0">
              <w:rPr>
                <w:b/>
                <w:bCs/>
                <w:rtl/>
              </w:rPr>
              <w:t xml:space="preserve"> </w:t>
            </w:r>
            <w:r w:rsidRPr="00AA46F0">
              <w:rPr>
                <w:rFonts w:hint="eastAsia"/>
                <w:b/>
                <w:bCs/>
                <w:rtl/>
              </w:rPr>
              <w:t>ללקוח</w:t>
            </w:r>
          </w:p>
        </w:tc>
        <w:tc>
          <w:tcPr>
            <w:tcW w:w="1662" w:type="dxa"/>
          </w:tcPr>
          <w:p w:rsidR="00B45916" w:rsidRPr="00AA46F0" w:rsidRDefault="007961EB">
            <w:pPr>
              <w:rPr>
                <w:rtl/>
              </w:rPr>
            </w:pPr>
            <w:r w:rsidRPr="00AA46F0">
              <w:rPr>
                <w:rFonts w:hint="eastAsia"/>
                <w:b/>
                <w:bCs/>
                <w:rtl/>
              </w:rPr>
              <w:t>היקף</w:t>
            </w:r>
            <w:r w:rsidRPr="00AA46F0">
              <w:rPr>
                <w:b/>
                <w:bCs/>
                <w:rtl/>
              </w:rPr>
              <w:t xml:space="preserve"> </w:t>
            </w:r>
            <w:proofErr w:type="spellStart"/>
            <w:r w:rsidRPr="00AA46F0">
              <w:rPr>
                <w:rFonts w:hint="eastAsia"/>
                <w:b/>
                <w:bCs/>
                <w:rtl/>
              </w:rPr>
              <w:t>הפרוייקט</w:t>
            </w:r>
            <w:proofErr w:type="spellEnd"/>
            <w:r w:rsidR="00B45916" w:rsidRPr="00AA46F0">
              <w:rPr>
                <w:rFonts w:hint="cs"/>
                <w:rtl/>
              </w:rPr>
              <w:t xml:space="preserve"> (בהתאם להגדרתו בתת- סעיף 4(</w:t>
            </w:r>
            <w:r w:rsidR="00AA46F0">
              <w:rPr>
                <w:rFonts w:hint="cs"/>
                <w:rtl/>
              </w:rPr>
              <w:t>א</w:t>
            </w:r>
            <w:r w:rsidR="00B45916" w:rsidRPr="00AA46F0">
              <w:rPr>
                <w:rFonts w:hint="cs"/>
                <w:rtl/>
              </w:rPr>
              <w:t xml:space="preserve">) אשר בסעיף 11(ב) למכרז. </w:t>
            </w:r>
          </w:p>
        </w:tc>
        <w:tc>
          <w:tcPr>
            <w:tcW w:w="1259" w:type="dxa"/>
          </w:tcPr>
          <w:p w:rsidR="00B45916" w:rsidRPr="00AA46F0" w:rsidRDefault="007961EB" w:rsidP="002F57D2">
            <w:pPr>
              <w:rPr>
                <w:b/>
                <w:bCs/>
                <w:rtl/>
              </w:rPr>
            </w:pPr>
            <w:r w:rsidRPr="00AA46F0">
              <w:rPr>
                <w:rFonts w:hint="eastAsia"/>
                <w:b/>
                <w:bCs/>
                <w:rtl/>
              </w:rPr>
              <w:t>תקופת</w:t>
            </w:r>
            <w:r w:rsidRPr="00AA46F0">
              <w:rPr>
                <w:b/>
                <w:bCs/>
                <w:rtl/>
              </w:rPr>
              <w:t xml:space="preserve"> </w:t>
            </w:r>
            <w:r w:rsidRPr="00AA46F0">
              <w:rPr>
                <w:rFonts w:hint="eastAsia"/>
                <w:b/>
                <w:bCs/>
                <w:rtl/>
              </w:rPr>
              <w:t>ההתקשרות</w:t>
            </w:r>
          </w:p>
        </w:tc>
        <w:tc>
          <w:tcPr>
            <w:tcW w:w="1146" w:type="dxa"/>
          </w:tcPr>
          <w:p w:rsidR="00B45916" w:rsidRPr="00AA46F0" w:rsidRDefault="00B45916" w:rsidP="002F57D2">
            <w:pPr>
              <w:rPr>
                <w:b/>
                <w:bCs/>
                <w:rtl/>
              </w:rPr>
            </w:pPr>
            <w:r w:rsidRPr="00AA46F0">
              <w:rPr>
                <w:rFonts w:hint="cs"/>
                <w:b/>
                <w:bCs/>
                <w:rtl/>
              </w:rPr>
              <w:t>שם נותן השירותים מטעם המציע ותפקידו בפרויקט</w:t>
            </w:r>
          </w:p>
        </w:tc>
        <w:tc>
          <w:tcPr>
            <w:tcW w:w="834" w:type="dxa"/>
          </w:tcPr>
          <w:p w:rsidR="00B45916" w:rsidRPr="00AA46F0" w:rsidRDefault="007961EB" w:rsidP="002F57D2">
            <w:pPr>
              <w:rPr>
                <w:b/>
                <w:bCs/>
                <w:rtl/>
              </w:rPr>
            </w:pPr>
            <w:r w:rsidRPr="00AA46F0">
              <w:rPr>
                <w:rFonts w:hint="eastAsia"/>
                <w:b/>
                <w:bCs/>
                <w:rtl/>
              </w:rPr>
              <w:t>פרטי</w:t>
            </w:r>
            <w:r w:rsidRPr="00AA46F0">
              <w:rPr>
                <w:b/>
                <w:bCs/>
                <w:rtl/>
              </w:rPr>
              <w:t xml:space="preserve"> </w:t>
            </w:r>
            <w:r w:rsidRPr="00AA46F0">
              <w:rPr>
                <w:rFonts w:hint="eastAsia"/>
                <w:b/>
                <w:bCs/>
                <w:rtl/>
              </w:rPr>
              <w:t>איש</w:t>
            </w:r>
            <w:r w:rsidRPr="00AA46F0">
              <w:rPr>
                <w:b/>
                <w:bCs/>
                <w:rtl/>
              </w:rPr>
              <w:t xml:space="preserve"> </w:t>
            </w:r>
            <w:r w:rsidRPr="00AA46F0">
              <w:rPr>
                <w:rFonts w:hint="eastAsia"/>
                <w:b/>
                <w:bCs/>
                <w:rtl/>
              </w:rPr>
              <w:t>קשר</w:t>
            </w:r>
            <w:r w:rsidRPr="00AA46F0">
              <w:rPr>
                <w:b/>
                <w:bCs/>
                <w:rtl/>
              </w:rPr>
              <w:t xml:space="preserve"> </w:t>
            </w:r>
            <w:r w:rsidRPr="00AA46F0">
              <w:rPr>
                <w:rFonts w:hint="eastAsia"/>
                <w:b/>
                <w:bCs/>
                <w:rtl/>
              </w:rPr>
              <w:t>מטעם</w:t>
            </w:r>
            <w:r w:rsidRPr="00AA46F0">
              <w:rPr>
                <w:b/>
                <w:bCs/>
                <w:rtl/>
              </w:rPr>
              <w:t xml:space="preserve"> </w:t>
            </w:r>
            <w:r w:rsidRPr="00AA46F0">
              <w:rPr>
                <w:rFonts w:hint="eastAsia"/>
                <w:b/>
                <w:bCs/>
                <w:rtl/>
              </w:rPr>
              <w:t>הלקוח</w:t>
            </w:r>
          </w:p>
        </w:tc>
      </w:tr>
      <w:tr w:rsidR="00B45916" w:rsidTr="004B7A83">
        <w:tc>
          <w:tcPr>
            <w:tcW w:w="984" w:type="dxa"/>
          </w:tcPr>
          <w:p w:rsidR="00B45916" w:rsidRDefault="00B45916" w:rsidP="002F57D2">
            <w:pPr>
              <w:rPr>
                <w:color w:val="FF0000"/>
                <w:rtl/>
              </w:rPr>
            </w:pPr>
          </w:p>
        </w:tc>
        <w:tc>
          <w:tcPr>
            <w:tcW w:w="1006" w:type="dxa"/>
          </w:tcPr>
          <w:p w:rsidR="00B45916" w:rsidRDefault="00B45916" w:rsidP="002F57D2">
            <w:pPr>
              <w:rPr>
                <w:color w:val="FF0000"/>
                <w:rtl/>
              </w:rPr>
            </w:pPr>
          </w:p>
        </w:tc>
        <w:tc>
          <w:tcPr>
            <w:tcW w:w="1662" w:type="dxa"/>
          </w:tcPr>
          <w:p w:rsidR="00B45916" w:rsidRDefault="00B45916" w:rsidP="002F57D2">
            <w:pPr>
              <w:rPr>
                <w:color w:val="FF0000"/>
                <w:rtl/>
              </w:rPr>
            </w:pPr>
          </w:p>
        </w:tc>
        <w:tc>
          <w:tcPr>
            <w:tcW w:w="1259" w:type="dxa"/>
          </w:tcPr>
          <w:p w:rsidR="00B45916" w:rsidRDefault="00B45916" w:rsidP="002F57D2">
            <w:pPr>
              <w:rPr>
                <w:color w:val="FF0000"/>
                <w:rtl/>
              </w:rPr>
            </w:pPr>
          </w:p>
        </w:tc>
        <w:tc>
          <w:tcPr>
            <w:tcW w:w="1146" w:type="dxa"/>
          </w:tcPr>
          <w:p w:rsidR="00B45916" w:rsidRDefault="00B45916" w:rsidP="002F57D2">
            <w:pPr>
              <w:rPr>
                <w:color w:val="FF0000"/>
                <w:rtl/>
              </w:rPr>
            </w:pPr>
          </w:p>
        </w:tc>
        <w:tc>
          <w:tcPr>
            <w:tcW w:w="834" w:type="dxa"/>
          </w:tcPr>
          <w:p w:rsidR="00B45916" w:rsidRDefault="00B45916" w:rsidP="002F57D2">
            <w:pPr>
              <w:rPr>
                <w:color w:val="FF0000"/>
                <w:rtl/>
              </w:rPr>
            </w:pPr>
          </w:p>
        </w:tc>
      </w:tr>
      <w:tr w:rsidR="00B45916" w:rsidTr="004B7A83">
        <w:tc>
          <w:tcPr>
            <w:tcW w:w="984" w:type="dxa"/>
          </w:tcPr>
          <w:p w:rsidR="00B45916" w:rsidRDefault="00B45916" w:rsidP="002F57D2">
            <w:pPr>
              <w:rPr>
                <w:color w:val="FF0000"/>
                <w:rtl/>
              </w:rPr>
            </w:pPr>
          </w:p>
        </w:tc>
        <w:tc>
          <w:tcPr>
            <w:tcW w:w="1006" w:type="dxa"/>
          </w:tcPr>
          <w:p w:rsidR="00B45916" w:rsidRDefault="00B45916" w:rsidP="002F57D2">
            <w:pPr>
              <w:rPr>
                <w:color w:val="FF0000"/>
                <w:rtl/>
              </w:rPr>
            </w:pPr>
          </w:p>
        </w:tc>
        <w:tc>
          <w:tcPr>
            <w:tcW w:w="1662" w:type="dxa"/>
          </w:tcPr>
          <w:p w:rsidR="00B45916" w:rsidRDefault="00B45916" w:rsidP="002F57D2">
            <w:pPr>
              <w:rPr>
                <w:color w:val="FF0000"/>
                <w:rtl/>
              </w:rPr>
            </w:pPr>
          </w:p>
        </w:tc>
        <w:tc>
          <w:tcPr>
            <w:tcW w:w="1259" w:type="dxa"/>
          </w:tcPr>
          <w:p w:rsidR="00B45916" w:rsidRDefault="00B45916" w:rsidP="002F57D2">
            <w:pPr>
              <w:rPr>
                <w:color w:val="FF0000"/>
                <w:rtl/>
              </w:rPr>
            </w:pPr>
          </w:p>
        </w:tc>
        <w:tc>
          <w:tcPr>
            <w:tcW w:w="1146" w:type="dxa"/>
          </w:tcPr>
          <w:p w:rsidR="00B45916" w:rsidRDefault="00B45916" w:rsidP="002F57D2">
            <w:pPr>
              <w:rPr>
                <w:color w:val="FF0000"/>
                <w:rtl/>
              </w:rPr>
            </w:pPr>
          </w:p>
        </w:tc>
        <w:tc>
          <w:tcPr>
            <w:tcW w:w="834" w:type="dxa"/>
          </w:tcPr>
          <w:p w:rsidR="00B45916" w:rsidRDefault="00B45916" w:rsidP="002F57D2">
            <w:pPr>
              <w:rPr>
                <w:color w:val="FF0000"/>
                <w:rtl/>
              </w:rPr>
            </w:pPr>
          </w:p>
        </w:tc>
      </w:tr>
      <w:tr w:rsidR="00B45916" w:rsidTr="004B7A83">
        <w:tc>
          <w:tcPr>
            <w:tcW w:w="984" w:type="dxa"/>
          </w:tcPr>
          <w:p w:rsidR="00B45916" w:rsidRDefault="00B45916" w:rsidP="002F57D2">
            <w:pPr>
              <w:rPr>
                <w:color w:val="FF0000"/>
                <w:rtl/>
              </w:rPr>
            </w:pPr>
          </w:p>
        </w:tc>
        <w:tc>
          <w:tcPr>
            <w:tcW w:w="1006" w:type="dxa"/>
          </w:tcPr>
          <w:p w:rsidR="00B45916" w:rsidRDefault="00B45916" w:rsidP="002F57D2">
            <w:pPr>
              <w:rPr>
                <w:color w:val="FF0000"/>
                <w:rtl/>
              </w:rPr>
            </w:pPr>
          </w:p>
        </w:tc>
        <w:tc>
          <w:tcPr>
            <w:tcW w:w="1662" w:type="dxa"/>
          </w:tcPr>
          <w:p w:rsidR="00B45916" w:rsidRDefault="00B45916" w:rsidP="002F57D2">
            <w:pPr>
              <w:rPr>
                <w:color w:val="FF0000"/>
                <w:rtl/>
              </w:rPr>
            </w:pPr>
          </w:p>
        </w:tc>
        <w:tc>
          <w:tcPr>
            <w:tcW w:w="1259" w:type="dxa"/>
          </w:tcPr>
          <w:p w:rsidR="00B45916" w:rsidRDefault="00B45916" w:rsidP="002F57D2">
            <w:pPr>
              <w:rPr>
                <w:color w:val="FF0000"/>
                <w:rtl/>
              </w:rPr>
            </w:pPr>
          </w:p>
        </w:tc>
        <w:tc>
          <w:tcPr>
            <w:tcW w:w="1146" w:type="dxa"/>
          </w:tcPr>
          <w:p w:rsidR="00B45916" w:rsidRDefault="00B45916" w:rsidP="002F57D2">
            <w:pPr>
              <w:rPr>
                <w:color w:val="FF0000"/>
                <w:rtl/>
              </w:rPr>
            </w:pPr>
          </w:p>
        </w:tc>
        <w:tc>
          <w:tcPr>
            <w:tcW w:w="834" w:type="dxa"/>
          </w:tcPr>
          <w:p w:rsidR="00B45916" w:rsidRDefault="00B45916" w:rsidP="002F57D2">
            <w:pPr>
              <w:rPr>
                <w:color w:val="FF0000"/>
                <w:rtl/>
              </w:rPr>
            </w:pPr>
          </w:p>
        </w:tc>
      </w:tr>
      <w:tr w:rsidR="00B45916" w:rsidTr="004B7A83">
        <w:tc>
          <w:tcPr>
            <w:tcW w:w="984" w:type="dxa"/>
          </w:tcPr>
          <w:p w:rsidR="00B45916" w:rsidRDefault="00B45916" w:rsidP="002F57D2">
            <w:pPr>
              <w:rPr>
                <w:color w:val="FF0000"/>
                <w:rtl/>
              </w:rPr>
            </w:pPr>
          </w:p>
        </w:tc>
        <w:tc>
          <w:tcPr>
            <w:tcW w:w="1006" w:type="dxa"/>
          </w:tcPr>
          <w:p w:rsidR="00B45916" w:rsidRDefault="00B45916" w:rsidP="002F57D2">
            <w:pPr>
              <w:rPr>
                <w:color w:val="FF0000"/>
                <w:rtl/>
              </w:rPr>
            </w:pPr>
          </w:p>
        </w:tc>
        <w:tc>
          <w:tcPr>
            <w:tcW w:w="1662" w:type="dxa"/>
          </w:tcPr>
          <w:p w:rsidR="00B45916" w:rsidRDefault="00B45916" w:rsidP="002F57D2">
            <w:pPr>
              <w:rPr>
                <w:color w:val="FF0000"/>
                <w:rtl/>
              </w:rPr>
            </w:pPr>
          </w:p>
        </w:tc>
        <w:tc>
          <w:tcPr>
            <w:tcW w:w="1259" w:type="dxa"/>
          </w:tcPr>
          <w:p w:rsidR="00B45916" w:rsidRDefault="00B45916" w:rsidP="002F57D2">
            <w:pPr>
              <w:rPr>
                <w:color w:val="FF0000"/>
                <w:rtl/>
              </w:rPr>
            </w:pPr>
          </w:p>
        </w:tc>
        <w:tc>
          <w:tcPr>
            <w:tcW w:w="1146" w:type="dxa"/>
          </w:tcPr>
          <w:p w:rsidR="00B45916" w:rsidRDefault="00B45916" w:rsidP="002F57D2">
            <w:pPr>
              <w:rPr>
                <w:color w:val="FF0000"/>
                <w:rtl/>
              </w:rPr>
            </w:pPr>
          </w:p>
        </w:tc>
        <w:tc>
          <w:tcPr>
            <w:tcW w:w="834" w:type="dxa"/>
          </w:tcPr>
          <w:p w:rsidR="00B45916" w:rsidRDefault="00B45916" w:rsidP="002F57D2">
            <w:pPr>
              <w:rPr>
                <w:color w:val="FF0000"/>
                <w:rtl/>
              </w:rPr>
            </w:pPr>
          </w:p>
        </w:tc>
      </w:tr>
      <w:tr w:rsidR="00B45916" w:rsidTr="004B7A83">
        <w:tc>
          <w:tcPr>
            <w:tcW w:w="984" w:type="dxa"/>
          </w:tcPr>
          <w:p w:rsidR="00B45916" w:rsidRDefault="00B45916" w:rsidP="002F57D2">
            <w:pPr>
              <w:rPr>
                <w:color w:val="FF0000"/>
                <w:rtl/>
              </w:rPr>
            </w:pPr>
          </w:p>
        </w:tc>
        <w:tc>
          <w:tcPr>
            <w:tcW w:w="1006" w:type="dxa"/>
          </w:tcPr>
          <w:p w:rsidR="00B45916" w:rsidRDefault="00B45916" w:rsidP="002F57D2">
            <w:pPr>
              <w:rPr>
                <w:color w:val="FF0000"/>
                <w:rtl/>
              </w:rPr>
            </w:pPr>
          </w:p>
        </w:tc>
        <w:tc>
          <w:tcPr>
            <w:tcW w:w="1662" w:type="dxa"/>
          </w:tcPr>
          <w:p w:rsidR="00B45916" w:rsidRDefault="00B45916" w:rsidP="002F57D2">
            <w:pPr>
              <w:rPr>
                <w:color w:val="FF0000"/>
                <w:rtl/>
              </w:rPr>
            </w:pPr>
          </w:p>
        </w:tc>
        <w:tc>
          <w:tcPr>
            <w:tcW w:w="1259" w:type="dxa"/>
          </w:tcPr>
          <w:p w:rsidR="00B45916" w:rsidRDefault="00B45916" w:rsidP="002F57D2">
            <w:pPr>
              <w:rPr>
                <w:color w:val="FF0000"/>
                <w:rtl/>
              </w:rPr>
            </w:pPr>
          </w:p>
        </w:tc>
        <w:tc>
          <w:tcPr>
            <w:tcW w:w="1146" w:type="dxa"/>
          </w:tcPr>
          <w:p w:rsidR="00B45916" w:rsidRDefault="00B45916" w:rsidP="002F57D2">
            <w:pPr>
              <w:rPr>
                <w:color w:val="FF0000"/>
                <w:rtl/>
              </w:rPr>
            </w:pPr>
          </w:p>
        </w:tc>
        <w:tc>
          <w:tcPr>
            <w:tcW w:w="834" w:type="dxa"/>
          </w:tcPr>
          <w:p w:rsidR="00B45916" w:rsidRDefault="00B45916" w:rsidP="002F57D2">
            <w:pPr>
              <w:rPr>
                <w:color w:val="FF0000"/>
                <w:rtl/>
              </w:rPr>
            </w:pPr>
          </w:p>
        </w:tc>
      </w:tr>
    </w:tbl>
    <w:p w:rsidR="006454DB" w:rsidRPr="000A05BB" w:rsidRDefault="004E6680" w:rsidP="003F345C">
      <w:pPr>
        <w:rPr>
          <w:color w:val="FF0000"/>
        </w:rPr>
      </w:pPr>
      <w:r>
        <w:rPr>
          <w:rFonts w:hint="cs"/>
          <w:color w:val="FF0000"/>
          <w:rtl/>
        </w:rPr>
        <w:tab/>
      </w:r>
      <w:r>
        <w:rPr>
          <w:rFonts w:hint="cs"/>
          <w:color w:val="FF0000"/>
          <w:rtl/>
        </w:rPr>
        <w:tab/>
      </w:r>
    </w:p>
    <w:p w:rsidR="0074211E" w:rsidRDefault="000714EB" w:rsidP="0074211E">
      <w:pPr>
        <w:pStyle w:val="aff6"/>
        <w:spacing w:line="360" w:lineRule="auto"/>
        <w:ind w:left="2160" w:right="-450" w:hanging="334"/>
      </w:pPr>
      <w:r w:rsidRPr="00AD1AB5">
        <w:rPr>
          <w:rFonts w:hint="eastAsia"/>
          <w:b/>
          <w:bCs/>
          <w:rtl/>
        </w:rPr>
        <w:t>ב</w:t>
      </w:r>
      <w:r w:rsidRPr="00AD1AB5">
        <w:rPr>
          <w:b/>
          <w:bCs/>
          <w:rtl/>
        </w:rPr>
        <w:t>.</w:t>
      </w:r>
      <w:r w:rsidR="007215BD" w:rsidRPr="00AD1AB5">
        <w:rPr>
          <w:rFonts w:hint="cs"/>
          <w:rtl/>
        </w:rPr>
        <w:t xml:space="preserve">   </w:t>
      </w:r>
      <w:r w:rsidR="00731E49" w:rsidRPr="00AD1AB5">
        <w:rPr>
          <w:rFonts w:hint="eastAsia"/>
          <w:rtl/>
        </w:rPr>
        <w:t>התרשמות</w:t>
      </w:r>
      <w:r w:rsidR="00731E49" w:rsidRPr="00AD1AB5">
        <w:rPr>
          <w:rtl/>
        </w:rPr>
        <w:t xml:space="preserve"> </w:t>
      </w:r>
      <w:r w:rsidR="00731E49" w:rsidRPr="00AD1AB5">
        <w:rPr>
          <w:rFonts w:hint="eastAsia"/>
          <w:rtl/>
        </w:rPr>
        <w:t>משיחות</w:t>
      </w:r>
      <w:r w:rsidR="00731E49" w:rsidRPr="00AD1AB5">
        <w:rPr>
          <w:rtl/>
        </w:rPr>
        <w:t xml:space="preserve"> </w:t>
      </w:r>
      <w:r w:rsidR="00731E49" w:rsidRPr="00AD1AB5">
        <w:rPr>
          <w:rFonts w:hint="eastAsia"/>
          <w:rtl/>
        </w:rPr>
        <w:t>עם</w:t>
      </w:r>
      <w:r w:rsidR="00731E49" w:rsidRPr="00AD1AB5">
        <w:rPr>
          <w:rtl/>
        </w:rPr>
        <w:t xml:space="preserve"> </w:t>
      </w:r>
      <w:r w:rsidR="0051675B" w:rsidRPr="00AD1AB5">
        <w:rPr>
          <w:rFonts w:hint="eastAsia"/>
          <w:rtl/>
        </w:rPr>
        <w:t>לפחות</w:t>
      </w:r>
      <w:r w:rsidR="0051675B" w:rsidRPr="00AD1AB5">
        <w:rPr>
          <w:rtl/>
        </w:rPr>
        <w:t xml:space="preserve"> </w:t>
      </w:r>
      <w:r w:rsidR="00731E49" w:rsidRPr="00AD1AB5">
        <w:rPr>
          <w:rFonts w:hint="eastAsia"/>
          <w:rtl/>
        </w:rPr>
        <w:t>שניים</w:t>
      </w:r>
      <w:r w:rsidR="00731E49" w:rsidRPr="00AD1AB5">
        <w:rPr>
          <w:rtl/>
        </w:rPr>
        <w:t xml:space="preserve"> </w:t>
      </w:r>
      <w:r w:rsidR="00731E49" w:rsidRPr="00AD1AB5">
        <w:rPr>
          <w:rFonts w:hint="eastAsia"/>
          <w:rtl/>
        </w:rPr>
        <w:t>מאנשי</w:t>
      </w:r>
      <w:r w:rsidR="00731E49" w:rsidRPr="00AD1AB5">
        <w:rPr>
          <w:rtl/>
        </w:rPr>
        <w:t xml:space="preserve"> </w:t>
      </w:r>
      <w:r w:rsidR="00731E49" w:rsidRPr="00AD1AB5">
        <w:rPr>
          <w:rFonts w:hint="eastAsia"/>
          <w:rtl/>
        </w:rPr>
        <w:t>הקשר</w:t>
      </w:r>
      <w:r w:rsidR="00731E49" w:rsidRPr="00AD1AB5">
        <w:rPr>
          <w:rtl/>
        </w:rPr>
        <w:t xml:space="preserve"> </w:t>
      </w:r>
      <w:r w:rsidR="00731E49" w:rsidRPr="00AD1AB5">
        <w:rPr>
          <w:rFonts w:hint="eastAsia"/>
          <w:rtl/>
        </w:rPr>
        <w:t>המפורטים</w:t>
      </w:r>
      <w:r w:rsidR="00731E49" w:rsidRPr="00AD1AB5">
        <w:rPr>
          <w:rtl/>
        </w:rPr>
        <w:t xml:space="preserve"> </w:t>
      </w:r>
      <w:r w:rsidR="00731E49" w:rsidRPr="00AD1AB5">
        <w:rPr>
          <w:rFonts w:hint="eastAsia"/>
          <w:rtl/>
        </w:rPr>
        <w:t>ב</w:t>
      </w:r>
      <w:r w:rsidR="005452ED" w:rsidRPr="00AD1AB5">
        <w:rPr>
          <w:rFonts w:hint="cs"/>
          <w:rtl/>
        </w:rPr>
        <w:t xml:space="preserve">טבלה המוגשת בהתאם </w:t>
      </w:r>
      <w:proofErr w:type="spellStart"/>
      <w:r w:rsidR="005452ED" w:rsidRPr="00AD1AB5">
        <w:rPr>
          <w:rFonts w:hint="cs"/>
          <w:rtl/>
        </w:rPr>
        <w:t>ל</w:t>
      </w:r>
      <w:r w:rsidR="000D279F" w:rsidRPr="00AD1AB5">
        <w:rPr>
          <w:rFonts w:hint="cs"/>
          <w:rtl/>
        </w:rPr>
        <w:t>ס"ק</w:t>
      </w:r>
      <w:proofErr w:type="spellEnd"/>
      <w:r w:rsidR="000D279F" w:rsidRPr="00AD1AB5">
        <w:rPr>
          <w:rFonts w:hint="cs"/>
          <w:rtl/>
        </w:rPr>
        <w:t xml:space="preserve"> ב' לעיל  לגבי חוות דעתם והמלצותיהם ביחס לנותן/נותני השירות מטעם המציע</w:t>
      </w:r>
      <w:r w:rsidR="00731E49" w:rsidRPr="00AD1AB5">
        <w:rPr>
          <w:rtl/>
        </w:rPr>
        <w:t xml:space="preserve"> </w:t>
      </w:r>
      <w:r w:rsidR="00AA46F0" w:rsidRPr="00AD1AB5">
        <w:t xml:space="preserve"> </w:t>
      </w:r>
      <w:r w:rsidR="00B4368E" w:rsidRPr="00AD1AB5">
        <w:t xml:space="preserve">= </w:t>
      </w:r>
      <w:r w:rsidR="000112FA" w:rsidRPr="00AD1AB5">
        <w:rPr>
          <w:rFonts w:hint="cs"/>
          <w:b/>
          <w:bCs/>
          <w:u w:val="single"/>
          <w:rtl/>
        </w:rPr>
        <w:t>20</w:t>
      </w:r>
      <w:r w:rsidR="00731E49" w:rsidRPr="00AD1AB5">
        <w:rPr>
          <w:b/>
          <w:bCs/>
          <w:u w:val="single"/>
          <w:rtl/>
        </w:rPr>
        <w:t>%</w:t>
      </w:r>
      <w:r w:rsidR="00AA46F0" w:rsidRPr="00AD1AB5">
        <w:rPr>
          <w:rFonts w:hint="cs"/>
          <w:b/>
          <w:bCs/>
          <w:u w:val="single"/>
          <w:rtl/>
        </w:rPr>
        <w:t xml:space="preserve"> </w:t>
      </w:r>
      <w:r w:rsidR="00731E49" w:rsidRPr="00AD1AB5">
        <w:rPr>
          <w:rtl/>
        </w:rPr>
        <w:t>.</w:t>
      </w:r>
      <w:r w:rsidR="009777C6" w:rsidRPr="00AD1AB5">
        <w:rPr>
          <w:rFonts w:hint="cs"/>
          <w:rtl/>
        </w:rPr>
        <w:t xml:space="preserve"> </w:t>
      </w:r>
      <w:r w:rsidR="00350FEE" w:rsidRPr="00AD1AB5">
        <w:rPr>
          <w:rFonts w:hint="cs"/>
          <w:color w:val="FF0000"/>
          <w:rtl/>
        </w:rPr>
        <w:t xml:space="preserve">  </w:t>
      </w:r>
    </w:p>
    <w:p w:rsidR="0074211E" w:rsidRDefault="000714EB" w:rsidP="0074211E">
      <w:pPr>
        <w:spacing w:line="360" w:lineRule="auto"/>
        <w:ind w:left="2186" w:right="-450" w:hanging="386"/>
        <w:rPr>
          <w:color w:val="FF0000"/>
          <w:rtl/>
        </w:rPr>
      </w:pPr>
      <w:r w:rsidRPr="00AD1AB5">
        <w:rPr>
          <w:rFonts w:hint="eastAsia"/>
          <w:b/>
          <w:bCs/>
          <w:rtl/>
        </w:rPr>
        <w:t>ג</w:t>
      </w:r>
      <w:r w:rsidRPr="00AD1AB5">
        <w:rPr>
          <w:b/>
          <w:bCs/>
          <w:rtl/>
        </w:rPr>
        <w:t>.</w:t>
      </w:r>
      <w:r w:rsidR="00C34081" w:rsidRPr="00AD1AB5">
        <w:rPr>
          <w:rFonts w:hint="cs"/>
          <w:rtl/>
        </w:rPr>
        <w:t xml:space="preserve"> </w:t>
      </w:r>
      <w:r w:rsidR="00AA46F0" w:rsidRPr="00AD1AB5">
        <w:rPr>
          <w:rFonts w:hint="cs"/>
          <w:rtl/>
        </w:rPr>
        <w:tab/>
      </w:r>
      <w:r w:rsidR="00203E1C" w:rsidRPr="00AD1AB5">
        <w:rPr>
          <w:rFonts w:hint="cs"/>
          <w:rtl/>
        </w:rPr>
        <w:t>התרשמות מ</w:t>
      </w:r>
      <w:r w:rsidR="005452ED" w:rsidRPr="00AD1AB5">
        <w:rPr>
          <w:rFonts w:hint="cs"/>
          <w:rtl/>
        </w:rPr>
        <w:t xml:space="preserve">ההשכלה הרלוונטית של </w:t>
      </w:r>
      <w:r w:rsidR="00366968" w:rsidRPr="00AD1AB5">
        <w:rPr>
          <w:rFonts w:hint="cs"/>
          <w:rtl/>
        </w:rPr>
        <w:t xml:space="preserve"> נותן/נותני השירותים מטעם המציע</w:t>
      </w:r>
      <w:r w:rsidR="00203E1C" w:rsidRPr="00AD1AB5">
        <w:rPr>
          <w:rFonts w:hint="cs"/>
          <w:rtl/>
        </w:rPr>
        <w:t xml:space="preserve"> </w:t>
      </w:r>
      <w:r w:rsidR="009624F5" w:rsidRPr="00AD1AB5">
        <w:t>=</w:t>
      </w:r>
      <w:r w:rsidR="00203E1C" w:rsidRPr="00AD1AB5">
        <w:rPr>
          <w:rFonts w:hint="cs"/>
          <w:rtl/>
        </w:rPr>
        <w:t xml:space="preserve"> </w:t>
      </w:r>
      <w:r w:rsidR="000112FA" w:rsidRPr="00AD1AB5">
        <w:rPr>
          <w:rFonts w:hint="cs"/>
          <w:b/>
          <w:bCs/>
          <w:u w:val="single"/>
          <w:rtl/>
        </w:rPr>
        <w:t xml:space="preserve"> 10%</w:t>
      </w:r>
      <w:r w:rsidR="005452ED" w:rsidRPr="00AD1AB5">
        <w:rPr>
          <w:rFonts w:hint="cs"/>
          <w:b/>
          <w:bCs/>
          <w:u w:val="single"/>
          <w:rtl/>
        </w:rPr>
        <w:t xml:space="preserve">. </w:t>
      </w:r>
      <w:r w:rsidR="005452ED" w:rsidRPr="00AD1AB5">
        <w:rPr>
          <w:rFonts w:hint="cs"/>
          <w:rtl/>
        </w:rPr>
        <w:t>רכיב זה ייבחן לפי קורות החיים של נותן/נותני השירותי</w:t>
      </w:r>
      <w:r w:rsidR="00C34081" w:rsidRPr="00AD1AB5">
        <w:rPr>
          <w:rFonts w:hint="cs"/>
          <w:rtl/>
        </w:rPr>
        <w:t>ם מטעם המציע המצורפות ל</w:t>
      </w:r>
      <w:r w:rsidR="005452ED" w:rsidRPr="00AD1AB5">
        <w:rPr>
          <w:rFonts w:hint="cs"/>
          <w:rtl/>
        </w:rPr>
        <w:t>הצעתו של המציע בהתאם לסעיף 6(א) לעיל.</w:t>
      </w:r>
    </w:p>
    <w:p w:rsidR="0074211E" w:rsidRDefault="000714EB" w:rsidP="0074211E">
      <w:pPr>
        <w:spacing w:line="360" w:lineRule="auto"/>
        <w:ind w:left="1758" w:firstLine="68"/>
        <w:rPr>
          <w:rtl/>
        </w:rPr>
      </w:pPr>
      <w:r w:rsidRPr="00AD1AB5">
        <w:rPr>
          <w:rFonts w:hint="eastAsia"/>
          <w:b/>
          <w:bCs/>
          <w:rtl/>
        </w:rPr>
        <w:t>ד</w:t>
      </w:r>
      <w:r w:rsidRPr="00AD1AB5">
        <w:rPr>
          <w:b/>
          <w:bCs/>
          <w:rtl/>
        </w:rPr>
        <w:t>.</w:t>
      </w:r>
      <w:r w:rsidR="00D92DFC" w:rsidRPr="00AD1AB5">
        <w:rPr>
          <w:rFonts w:hint="cs"/>
          <w:rtl/>
        </w:rPr>
        <w:t xml:space="preserve">   </w:t>
      </w:r>
      <w:r w:rsidR="00D92DFC" w:rsidRPr="00AD1AB5">
        <w:rPr>
          <w:rFonts w:hint="eastAsia"/>
          <w:rtl/>
        </w:rPr>
        <w:t>התרשמות</w:t>
      </w:r>
      <w:r w:rsidR="00D92DFC" w:rsidRPr="00AD1AB5">
        <w:rPr>
          <w:rtl/>
        </w:rPr>
        <w:t xml:space="preserve"> </w:t>
      </w:r>
      <w:r w:rsidR="00D92DFC" w:rsidRPr="00AD1AB5">
        <w:rPr>
          <w:rFonts w:hint="cs"/>
          <w:rtl/>
        </w:rPr>
        <w:t>מ</w:t>
      </w:r>
      <w:r w:rsidR="00D92DFC" w:rsidRPr="00AD1AB5">
        <w:rPr>
          <w:rFonts w:hint="eastAsia"/>
          <w:rtl/>
        </w:rPr>
        <w:t>ראיון</w:t>
      </w:r>
      <w:r w:rsidR="00D92DFC" w:rsidRPr="00AD1AB5">
        <w:rPr>
          <w:rFonts w:hint="cs"/>
          <w:rtl/>
        </w:rPr>
        <w:t xml:space="preserve"> עם נותן/נותני השירותים מטעם המציע </w:t>
      </w:r>
      <w:r w:rsidR="00D92DFC" w:rsidRPr="00AD1AB5">
        <w:rPr>
          <w:rtl/>
        </w:rPr>
        <w:t xml:space="preserve"> </w:t>
      </w:r>
      <w:r w:rsidR="00D92DFC" w:rsidRPr="00AD1AB5">
        <w:t>=</w:t>
      </w:r>
      <w:r w:rsidR="00D92DFC" w:rsidRPr="00AD1AB5">
        <w:rPr>
          <w:rtl/>
        </w:rPr>
        <w:t xml:space="preserve"> </w:t>
      </w:r>
      <w:r w:rsidR="00D92DFC" w:rsidRPr="00AD1AB5">
        <w:rPr>
          <w:rFonts w:hint="cs"/>
          <w:b/>
          <w:bCs/>
          <w:u w:val="single"/>
          <w:rtl/>
        </w:rPr>
        <w:t xml:space="preserve"> 20%</w:t>
      </w:r>
    </w:p>
    <w:p w:rsidR="00EC18A2" w:rsidRDefault="00EC18A2">
      <w:pPr>
        <w:ind w:left="1016"/>
        <w:rPr>
          <w:b/>
          <w:bCs/>
          <w:u w:val="single"/>
          <w:rtl/>
        </w:rPr>
      </w:pPr>
    </w:p>
    <w:p w:rsidR="00182C36" w:rsidRPr="00AA46F0" w:rsidRDefault="008C685A">
      <w:pPr>
        <w:ind w:left="1016"/>
        <w:rPr>
          <w:rtl/>
        </w:rPr>
      </w:pPr>
      <w:r w:rsidRPr="00AA46F0">
        <w:rPr>
          <w:rFonts w:hint="cs"/>
          <w:b/>
          <w:bCs/>
          <w:u w:val="single"/>
          <w:rtl/>
        </w:rPr>
        <w:t>הערה</w:t>
      </w:r>
      <w:r w:rsidRPr="00AA46F0">
        <w:rPr>
          <w:rFonts w:hint="cs"/>
          <w:rtl/>
        </w:rPr>
        <w:t>: במידה שבהצעת המציע כלולי</w:t>
      </w:r>
      <w:r w:rsidR="009320E6" w:rsidRPr="00AA46F0">
        <w:rPr>
          <w:rFonts w:hint="cs"/>
          <w:rtl/>
        </w:rPr>
        <w:t>ם שני נותני שירותים מטעמו, כל אחד מסעיפי</w:t>
      </w:r>
      <w:r w:rsidRPr="00AA46F0">
        <w:rPr>
          <w:rFonts w:hint="cs"/>
          <w:rtl/>
        </w:rPr>
        <w:t xml:space="preserve"> האיכות המפורטים לעיל</w:t>
      </w:r>
      <w:r w:rsidR="009320E6" w:rsidRPr="00AA46F0">
        <w:rPr>
          <w:rFonts w:hint="cs"/>
          <w:rtl/>
        </w:rPr>
        <w:t xml:space="preserve"> (</w:t>
      </w:r>
      <w:proofErr w:type="spellStart"/>
      <w:r w:rsidR="009320E6" w:rsidRPr="00AA46F0">
        <w:rPr>
          <w:rFonts w:hint="cs"/>
          <w:rtl/>
        </w:rPr>
        <w:t>בס"ק</w:t>
      </w:r>
      <w:proofErr w:type="spellEnd"/>
      <w:r w:rsidR="009320E6" w:rsidRPr="00AA46F0">
        <w:rPr>
          <w:rFonts w:hint="cs"/>
          <w:rtl/>
        </w:rPr>
        <w:t xml:space="preserve"> א' </w:t>
      </w:r>
      <w:r w:rsidR="009320E6" w:rsidRPr="00AA46F0">
        <w:rPr>
          <w:rtl/>
        </w:rPr>
        <w:t>–</w:t>
      </w:r>
      <w:r w:rsidR="009320E6" w:rsidRPr="00AA46F0">
        <w:rPr>
          <w:rFonts w:hint="cs"/>
          <w:rtl/>
        </w:rPr>
        <w:t xml:space="preserve"> ד')</w:t>
      </w:r>
      <w:r w:rsidRPr="00AA46F0">
        <w:rPr>
          <w:rFonts w:hint="cs"/>
          <w:rtl/>
        </w:rPr>
        <w:t xml:space="preserve"> </w:t>
      </w:r>
      <w:r w:rsidR="009320E6" w:rsidRPr="00AA46F0">
        <w:rPr>
          <w:rFonts w:hint="cs"/>
          <w:rtl/>
        </w:rPr>
        <w:t>ייבחן</w:t>
      </w:r>
      <w:r w:rsidRPr="00AA46F0">
        <w:rPr>
          <w:rFonts w:hint="cs"/>
          <w:rtl/>
        </w:rPr>
        <w:t xml:space="preserve"> ביחס לכל נותן שירותים</w:t>
      </w:r>
      <w:r w:rsidR="009320E6" w:rsidRPr="00AA46F0">
        <w:rPr>
          <w:rFonts w:hint="cs"/>
          <w:rtl/>
        </w:rPr>
        <w:t xml:space="preserve"> מטעם המציע</w:t>
      </w:r>
      <w:r w:rsidRPr="00AA46F0">
        <w:rPr>
          <w:rFonts w:hint="cs"/>
          <w:rtl/>
        </w:rPr>
        <w:t xml:space="preserve">, </w:t>
      </w:r>
      <w:r w:rsidR="009320E6" w:rsidRPr="00AA46F0">
        <w:rPr>
          <w:rFonts w:hint="cs"/>
          <w:rtl/>
        </w:rPr>
        <w:t xml:space="preserve">, כאשר </w:t>
      </w:r>
      <w:r w:rsidRPr="00AA46F0">
        <w:rPr>
          <w:rFonts w:hint="cs"/>
          <w:rtl/>
        </w:rPr>
        <w:t xml:space="preserve">שקלול הניקוד הכולל עבור המציע בכל </w:t>
      </w:r>
      <w:r w:rsidR="009320E6" w:rsidRPr="00AA46F0">
        <w:rPr>
          <w:rFonts w:hint="cs"/>
          <w:rtl/>
        </w:rPr>
        <w:t xml:space="preserve">אחד מסעיפי </w:t>
      </w:r>
      <w:r w:rsidR="005452ED" w:rsidRPr="00AA46F0">
        <w:rPr>
          <w:rFonts w:hint="cs"/>
          <w:rtl/>
        </w:rPr>
        <w:t>ה</w:t>
      </w:r>
      <w:r w:rsidR="009320E6" w:rsidRPr="00AA46F0">
        <w:rPr>
          <w:rFonts w:hint="cs"/>
          <w:rtl/>
        </w:rPr>
        <w:t>איכות</w:t>
      </w:r>
      <w:r w:rsidRPr="00AA46F0">
        <w:rPr>
          <w:rFonts w:hint="cs"/>
          <w:rtl/>
        </w:rPr>
        <w:t xml:space="preserve"> </w:t>
      </w:r>
      <w:r w:rsidR="009320E6" w:rsidRPr="00AA46F0">
        <w:rPr>
          <w:rFonts w:hint="cs"/>
          <w:rtl/>
        </w:rPr>
        <w:t>יושג ע"י</w:t>
      </w:r>
      <w:r w:rsidRPr="00AA46F0">
        <w:rPr>
          <w:rFonts w:hint="cs"/>
          <w:rtl/>
        </w:rPr>
        <w:t xml:space="preserve"> </w:t>
      </w:r>
      <w:r w:rsidR="005452ED" w:rsidRPr="00AA46F0">
        <w:rPr>
          <w:rFonts w:hint="cs"/>
          <w:rtl/>
        </w:rPr>
        <w:t xml:space="preserve">ממוצע הניקוד שקיבלו שני </w:t>
      </w:r>
      <w:r w:rsidRPr="00AA46F0">
        <w:rPr>
          <w:rFonts w:hint="cs"/>
          <w:rtl/>
        </w:rPr>
        <w:t>נות</w:t>
      </w:r>
      <w:r w:rsidR="005452ED" w:rsidRPr="00AA46F0">
        <w:rPr>
          <w:rFonts w:hint="cs"/>
          <w:rtl/>
        </w:rPr>
        <w:t xml:space="preserve">ני </w:t>
      </w:r>
      <w:r w:rsidRPr="00AA46F0">
        <w:rPr>
          <w:rFonts w:hint="cs"/>
          <w:rtl/>
        </w:rPr>
        <w:t xml:space="preserve"> </w:t>
      </w:r>
      <w:r w:rsidR="005452ED" w:rsidRPr="00AA46F0">
        <w:rPr>
          <w:rFonts w:hint="cs"/>
          <w:rtl/>
        </w:rPr>
        <w:t>ה</w:t>
      </w:r>
      <w:r w:rsidRPr="00AA46F0">
        <w:rPr>
          <w:rFonts w:hint="cs"/>
          <w:rtl/>
        </w:rPr>
        <w:t>שירותים מטע</w:t>
      </w:r>
      <w:r w:rsidR="005452ED" w:rsidRPr="00AA46F0">
        <w:rPr>
          <w:rFonts w:hint="cs"/>
          <w:rtl/>
        </w:rPr>
        <w:t>מו</w:t>
      </w:r>
      <w:r w:rsidRPr="00AA46F0">
        <w:rPr>
          <w:rFonts w:hint="cs"/>
          <w:rtl/>
        </w:rPr>
        <w:t xml:space="preserve"> </w:t>
      </w:r>
      <w:r w:rsidR="009320E6" w:rsidRPr="00AA46F0">
        <w:rPr>
          <w:rFonts w:hint="cs"/>
          <w:rtl/>
        </w:rPr>
        <w:t>באותו סעיף איכות</w:t>
      </w:r>
      <w:r w:rsidRPr="00AA46F0">
        <w:rPr>
          <w:rFonts w:hint="cs"/>
          <w:rtl/>
        </w:rPr>
        <w:t>.</w:t>
      </w:r>
    </w:p>
    <w:p w:rsidR="00BA51AB" w:rsidRDefault="001209B2" w:rsidP="003F345C">
      <w:pPr>
        <w:rPr>
          <w:b/>
          <w:bCs/>
          <w:color w:val="FF0000"/>
          <w:sz w:val="28"/>
          <w:szCs w:val="28"/>
          <w:rtl/>
        </w:rPr>
      </w:pPr>
      <w:r w:rsidRPr="000A05BB">
        <w:rPr>
          <w:b/>
          <w:bCs/>
          <w:color w:val="FF0000"/>
          <w:sz w:val="28"/>
          <w:szCs w:val="28"/>
          <w:rtl/>
        </w:rPr>
        <w:t xml:space="preserve"> </w:t>
      </w:r>
    </w:p>
    <w:p w:rsidR="00EC18A2" w:rsidRPr="00AA46F0" w:rsidRDefault="00EC18A2" w:rsidP="003F345C">
      <w:pPr>
        <w:rPr>
          <w:b/>
          <w:bCs/>
          <w:sz w:val="28"/>
          <w:szCs w:val="28"/>
        </w:rPr>
      </w:pPr>
    </w:p>
    <w:p w:rsidR="00182C36" w:rsidRPr="00AA46F0" w:rsidRDefault="00585729" w:rsidP="00346EDD">
      <w:pPr>
        <w:spacing w:line="360" w:lineRule="auto"/>
        <w:ind w:left="1736" w:hanging="720"/>
        <w:jc w:val="both"/>
        <w:rPr>
          <w:sz w:val="24"/>
          <w:u w:val="single"/>
          <w:rtl/>
        </w:rPr>
      </w:pPr>
      <w:r w:rsidRPr="00AA46F0">
        <w:rPr>
          <w:b/>
          <w:bCs/>
          <w:sz w:val="24"/>
          <w:rtl/>
        </w:rPr>
        <w:t xml:space="preserve">5.      </w:t>
      </w:r>
      <w:r w:rsidR="001209B2" w:rsidRPr="00AA46F0">
        <w:rPr>
          <w:rFonts w:hint="eastAsia"/>
          <w:b/>
          <w:bCs/>
          <w:sz w:val="24"/>
          <w:u w:val="single"/>
          <w:rtl/>
        </w:rPr>
        <w:t>על</w:t>
      </w:r>
      <w:r w:rsidR="001209B2" w:rsidRPr="00AA46F0">
        <w:rPr>
          <w:b/>
          <w:bCs/>
          <w:sz w:val="24"/>
          <w:u w:val="single"/>
          <w:rtl/>
        </w:rPr>
        <w:t xml:space="preserve"> </w:t>
      </w:r>
      <w:r w:rsidR="001209B2" w:rsidRPr="00AA46F0">
        <w:rPr>
          <w:rFonts w:hint="eastAsia"/>
          <w:b/>
          <w:bCs/>
          <w:sz w:val="24"/>
          <w:u w:val="single"/>
          <w:rtl/>
        </w:rPr>
        <w:t>המציע</w:t>
      </w:r>
      <w:r w:rsidR="001209B2" w:rsidRPr="00AA46F0">
        <w:rPr>
          <w:b/>
          <w:bCs/>
          <w:sz w:val="24"/>
          <w:u w:val="single"/>
          <w:rtl/>
        </w:rPr>
        <w:t xml:space="preserve"> </w:t>
      </w:r>
      <w:r w:rsidR="001209B2" w:rsidRPr="00AA46F0">
        <w:rPr>
          <w:rFonts w:hint="eastAsia"/>
          <w:b/>
          <w:bCs/>
          <w:sz w:val="24"/>
          <w:u w:val="single"/>
          <w:rtl/>
        </w:rPr>
        <w:t>לקבל</w:t>
      </w:r>
      <w:r w:rsidR="001209B2" w:rsidRPr="00AA46F0">
        <w:rPr>
          <w:b/>
          <w:bCs/>
          <w:sz w:val="24"/>
          <w:u w:val="single"/>
          <w:rtl/>
        </w:rPr>
        <w:t xml:space="preserve"> </w:t>
      </w:r>
      <w:r w:rsidR="001209B2" w:rsidRPr="00AA46F0">
        <w:rPr>
          <w:rFonts w:hint="eastAsia"/>
          <w:b/>
          <w:bCs/>
          <w:sz w:val="24"/>
          <w:u w:val="single"/>
          <w:rtl/>
        </w:rPr>
        <w:t>ציון</w:t>
      </w:r>
      <w:r w:rsidR="001209B2" w:rsidRPr="00AA46F0">
        <w:rPr>
          <w:b/>
          <w:bCs/>
          <w:sz w:val="24"/>
          <w:u w:val="single"/>
          <w:rtl/>
        </w:rPr>
        <w:t xml:space="preserve"> </w:t>
      </w:r>
      <w:proofErr w:type="spellStart"/>
      <w:r w:rsidR="001209B2" w:rsidRPr="00AA46F0">
        <w:rPr>
          <w:rFonts w:hint="eastAsia"/>
          <w:b/>
          <w:bCs/>
          <w:sz w:val="24"/>
          <w:u w:val="single"/>
          <w:rtl/>
        </w:rPr>
        <w:t>מינימלי</w:t>
      </w:r>
      <w:proofErr w:type="spellEnd"/>
      <w:r w:rsidR="001209B2" w:rsidRPr="00AA46F0">
        <w:rPr>
          <w:b/>
          <w:bCs/>
          <w:sz w:val="24"/>
          <w:u w:val="single"/>
          <w:rtl/>
        </w:rPr>
        <w:t xml:space="preserve"> </w:t>
      </w:r>
      <w:r w:rsidR="001209B2" w:rsidRPr="00AA46F0">
        <w:rPr>
          <w:rFonts w:hint="eastAsia"/>
          <w:b/>
          <w:bCs/>
          <w:sz w:val="24"/>
          <w:u w:val="single"/>
          <w:rtl/>
        </w:rPr>
        <w:t>של</w:t>
      </w:r>
      <w:r w:rsidR="001209B2" w:rsidRPr="00AA46F0">
        <w:rPr>
          <w:b/>
          <w:bCs/>
          <w:sz w:val="24"/>
          <w:u w:val="single"/>
          <w:rtl/>
        </w:rPr>
        <w:t xml:space="preserve"> </w:t>
      </w:r>
      <w:r w:rsidR="000E27D7">
        <w:rPr>
          <w:rFonts w:hint="cs"/>
          <w:b/>
          <w:bCs/>
          <w:sz w:val="24"/>
          <w:u w:val="single"/>
          <w:rtl/>
        </w:rPr>
        <w:t xml:space="preserve"> 70% </w:t>
      </w:r>
      <w:r w:rsidR="001209B2" w:rsidRPr="00AA46F0">
        <w:rPr>
          <w:rFonts w:hint="eastAsia"/>
          <w:b/>
          <w:bCs/>
          <w:sz w:val="24"/>
          <w:u w:val="single"/>
          <w:rtl/>
        </w:rPr>
        <w:t>במבחן</w:t>
      </w:r>
      <w:r w:rsidR="001209B2" w:rsidRPr="00AA46F0">
        <w:rPr>
          <w:b/>
          <w:bCs/>
          <w:sz w:val="24"/>
          <w:u w:val="single"/>
          <w:rtl/>
        </w:rPr>
        <w:t xml:space="preserve"> </w:t>
      </w:r>
      <w:r w:rsidR="001209B2" w:rsidRPr="00AA46F0">
        <w:rPr>
          <w:rFonts w:hint="eastAsia"/>
          <w:b/>
          <w:bCs/>
          <w:sz w:val="24"/>
          <w:u w:val="single"/>
          <w:rtl/>
        </w:rPr>
        <w:t>האיכות</w:t>
      </w:r>
      <w:r w:rsidR="005452ED" w:rsidRPr="00AA46F0">
        <w:rPr>
          <w:rFonts w:hint="cs"/>
          <w:b/>
          <w:bCs/>
          <w:sz w:val="24"/>
          <w:u w:val="single"/>
          <w:rtl/>
        </w:rPr>
        <w:t>.</w:t>
      </w:r>
      <w:r w:rsidR="001209B2" w:rsidRPr="00AA46F0">
        <w:rPr>
          <w:b/>
          <w:bCs/>
          <w:sz w:val="24"/>
          <w:u w:val="single"/>
          <w:rtl/>
        </w:rPr>
        <w:t xml:space="preserve"> </w:t>
      </w:r>
      <w:r w:rsidR="001209B2" w:rsidRPr="00AA46F0">
        <w:rPr>
          <w:rFonts w:hint="eastAsia"/>
          <w:b/>
          <w:bCs/>
          <w:sz w:val="24"/>
          <w:u w:val="single"/>
          <w:rtl/>
        </w:rPr>
        <w:t>במידה</w:t>
      </w:r>
      <w:r w:rsidR="001209B2" w:rsidRPr="00AA46F0">
        <w:rPr>
          <w:b/>
          <w:bCs/>
          <w:sz w:val="24"/>
          <w:u w:val="single"/>
          <w:rtl/>
        </w:rPr>
        <w:t xml:space="preserve"> </w:t>
      </w:r>
      <w:r w:rsidR="001209B2" w:rsidRPr="00AA46F0">
        <w:rPr>
          <w:rFonts w:hint="eastAsia"/>
          <w:b/>
          <w:bCs/>
          <w:sz w:val="24"/>
          <w:u w:val="single"/>
          <w:rtl/>
        </w:rPr>
        <w:t>ולא</w:t>
      </w:r>
      <w:r w:rsidR="001209B2" w:rsidRPr="00AA46F0">
        <w:rPr>
          <w:b/>
          <w:bCs/>
          <w:sz w:val="24"/>
          <w:u w:val="single"/>
          <w:rtl/>
        </w:rPr>
        <w:t xml:space="preserve"> </w:t>
      </w:r>
      <w:r w:rsidR="001209B2" w:rsidRPr="00AA46F0">
        <w:rPr>
          <w:rFonts w:hint="eastAsia"/>
          <w:b/>
          <w:bCs/>
          <w:sz w:val="24"/>
          <w:u w:val="single"/>
          <w:rtl/>
        </w:rPr>
        <w:t>יעמוד</w:t>
      </w:r>
      <w:r w:rsidR="001209B2" w:rsidRPr="00AA46F0">
        <w:rPr>
          <w:b/>
          <w:bCs/>
          <w:sz w:val="24"/>
          <w:u w:val="single"/>
          <w:rtl/>
        </w:rPr>
        <w:t xml:space="preserve"> </w:t>
      </w:r>
      <w:r w:rsidR="001E067D" w:rsidRPr="00AA46F0">
        <w:rPr>
          <w:b/>
          <w:bCs/>
          <w:sz w:val="24"/>
          <w:u w:val="single"/>
          <w:rtl/>
        </w:rPr>
        <w:t xml:space="preserve"> </w:t>
      </w:r>
      <w:r w:rsidR="001209B2" w:rsidRPr="00AA46F0">
        <w:rPr>
          <w:rFonts w:hint="eastAsia"/>
          <w:b/>
          <w:bCs/>
          <w:sz w:val="24"/>
          <w:u w:val="single"/>
          <w:rtl/>
        </w:rPr>
        <w:t>בדרישה</w:t>
      </w:r>
      <w:r w:rsidR="001209B2" w:rsidRPr="00AA46F0">
        <w:rPr>
          <w:b/>
          <w:bCs/>
          <w:sz w:val="24"/>
          <w:u w:val="single"/>
          <w:rtl/>
        </w:rPr>
        <w:t xml:space="preserve"> </w:t>
      </w:r>
      <w:r w:rsidR="001209B2" w:rsidRPr="00AA46F0">
        <w:rPr>
          <w:rFonts w:hint="eastAsia"/>
          <w:b/>
          <w:bCs/>
          <w:sz w:val="24"/>
          <w:u w:val="single"/>
          <w:rtl/>
        </w:rPr>
        <w:t>זו</w:t>
      </w:r>
      <w:r w:rsidR="001209B2" w:rsidRPr="00AA46F0">
        <w:rPr>
          <w:b/>
          <w:bCs/>
          <w:sz w:val="24"/>
          <w:u w:val="single"/>
          <w:rtl/>
        </w:rPr>
        <w:t xml:space="preserve">, </w:t>
      </w:r>
      <w:r w:rsidR="001209B2" w:rsidRPr="00AA46F0">
        <w:rPr>
          <w:rFonts w:hint="eastAsia"/>
          <w:b/>
          <w:bCs/>
          <w:sz w:val="24"/>
          <w:u w:val="single"/>
          <w:rtl/>
        </w:rPr>
        <w:t>לא</w:t>
      </w:r>
      <w:r w:rsidR="001209B2" w:rsidRPr="00AA46F0">
        <w:rPr>
          <w:b/>
          <w:bCs/>
          <w:sz w:val="24"/>
          <w:u w:val="single"/>
          <w:rtl/>
        </w:rPr>
        <w:t xml:space="preserve"> </w:t>
      </w:r>
      <w:r w:rsidR="001209B2" w:rsidRPr="00AA46F0">
        <w:rPr>
          <w:rFonts w:hint="eastAsia"/>
          <w:b/>
          <w:bCs/>
          <w:sz w:val="24"/>
          <w:u w:val="single"/>
          <w:rtl/>
        </w:rPr>
        <w:t>תיבדק</w:t>
      </w:r>
      <w:r w:rsidR="001209B2" w:rsidRPr="00AA46F0">
        <w:rPr>
          <w:b/>
          <w:bCs/>
          <w:sz w:val="24"/>
          <w:u w:val="single"/>
          <w:rtl/>
        </w:rPr>
        <w:t xml:space="preserve"> </w:t>
      </w:r>
      <w:r w:rsidR="001209B2" w:rsidRPr="00AA46F0">
        <w:rPr>
          <w:rFonts w:hint="eastAsia"/>
          <w:b/>
          <w:bCs/>
          <w:sz w:val="24"/>
          <w:u w:val="single"/>
          <w:rtl/>
        </w:rPr>
        <w:t>כלל</w:t>
      </w:r>
      <w:r w:rsidR="001209B2" w:rsidRPr="00AA46F0">
        <w:rPr>
          <w:b/>
          <w:bCs/>
          <w:sz w:val="24"/>
          <w:u w:val="single"/>
          <w:rtl/>
        </w:rPr>
        <w:t xml:space="preserve"> </w:t>
      </w:r>
      <w:r w:rsidR="001209B2" w:rsidRPr="00AA46F0">
        <w:rPr>
          <w:rFonts w:hint="eastAsia"/>
          <w:b/>
          <w:bCs/>
          <w:sz w:val="24"/>
          <w:u w:val="single"/>
          <w:rtl/>
        </w:rPr>
        <w:t>הצעת</w:t>
      </w:r>
      <w:r w:rsidR="001209B2" w:rsidRPr="00AA46F0">
        <w:rPr>
          <w:b/>
          <w:bCs/>
          <w:sz w:val="24"/>
          <w:u w:val="single"/>
          <w:rtl/>
        </w:rPr>
        <w:t xml:space="preserve"> </w:t>
      </w:r>
      <w:r w:rsidR="001209B2" w:rsidRPr="00AA46F0">
        <w:rPr>
          <w:rFonts w:hint="eastAsia"/>
          <w:b/>
          <w:bCs/>
          <w:sz w:val="24"/>
          <w:u w:val="single"/>
          <w:rtl/>
        </w:rPr>
        <w:t>המחיר</w:t>
      </w:r>
      <w:r w:rsidR="001209B2" w:rsidRPr="00AA46F0">
        <w:rPr>
          <w:b/>
          <w:bCs/>
          <w:sz w:val="24"/>
          <w:u w:val="single"/>
          <w:rtl/>
        </w:rPr>
        <w:t xml:space="preserve"> </w:t>
      </w:r>
      <w:r w:rsidR="001209B2" w:rsidRPr="00AA46F0">
        <w:rPr>
          <w:rFonts w:hint="eastAsia"/>
          <w:b/>
          <w:bCs/>
          <w:sz w:val="24"/>
          <w:u w:val="single"/>
          <w:rtl/>
        </w:rPr>
        <w:t>שלו</w:t>
      </w:r>
      <w:r w:rsidR="001209B2" w:rsidRPr="00AA46F0">
        <w:rPr>
          <w:b/>
          <w:bCs/>
          <w:sz w:val="24"/>
          <w:u w:val="single"/>
          <w:rtl/>
        </w:rPr>
        <w:t xml:space="preserve"> </w:t>
      </w:r>
      <w:r w:rsidR="001209B2" w:rsidRPr="00AA46F0">
        <w:rPr>
          <w:rFonts w:hint="eastAsia"/>
          <w:b/>
          <w:bCs/>
          <w:sz w:val="24"/>
          <w:u w:val="single"/>
          <w:rtl/>
        </w:rPr>
        <w:t>ומועמדותו</w:t>
      </w:r>
      <w:r w:rsidR="001209B2" w:rsidRPr="00AA46F0">
        <w:rPr>
          <w:b/>
          <w:bCs/>
          <w:sz w:val="24"/>
          <w:u w:val="single"/>
          <w:rtl/>
        </w:rPr>
        <w:t xml:space="preserve"> </w:t>
      </w:r>
      <w:r w:rsidR="001209B2" w:rsidRPr="00AA46F0">
        <w:rPr>
          <w:rFonts w:hint="eastAsia"/>
          <w:b/>
          <w:bCs/>
          <w:sz w:val="24"/>
          <w:u w:val="single"/>
          <w:rtl/>
        </w:rPr>
        <w:t>תיפסל</w:t>
      </w:r>
      <w:r w:rsidR="001209B2" w:rsidRPr="00AA46F0">
        <w:rPr>
          <w:b/>
          <w:bCs/>
          <w:sz w:val="24"/>
          <w:u w:val="single"/>
          <w:rtl/>
        </w:rPr>
        <w:t>.</w:t>
      </w:r>
    </w:p>
    <w:p w:rsidR="002C4392" w:rsidRDefault="002C4392" w:rsidP="00226139">
      <w:pPr>
        <w:spacing w:line="360" w:lineRule="auto"/>
        <w:jc w:val="both"/>
        <w:rPr>
          <w:rtl/>
        </w:rPr>
      </w:pPr>
    </w:p>
    <w:p w:rsidR="000D245A" w:rsidRPr="00731E49" w:rsidRDefault="00731E49" w:rsidP="00731E49">
      <w:pPr>
        <w:widowControl w:val="0"/>
        <w:tabs>
          <w:tab w:val="left" w:pos="26"/>
        </w:tabs>
        <w:spacing w:line="360" w:lineRule="auto"/>
        <w:rPr>
          <w:b/>
          <w:bCs/>
          <w:sz w:val="32"/>
          <w:szCs w:val="32"/>
          <w:u w:val="single"/>
        </w:rPr>
      </w:pPr>
      <w:r w:rsidRPr="001E067D">
        <w:rPr>
          <w:b/>
          <w:bCs/>
          <w:sz w:val="32"/>
          <w:szCs w:val="32"/>
          <w:rtl/>
        </w:rPr>
        <w:t xml:space="preserve">12.     </w:t>
      </w:r>
      <w:r w:rsidR="000D245A" w:rsidRPr="00731E49">
        <w:rPr>
          <w:rFonts w:hint="eastAsia"/>
          <w:b/>
          <w:bCs/>
          <w:sz w:val="32"/>
          <w:szCs w:val="32"/>
          <w:u w:val="single"/>
          <w:rtl/>
        </w:rPr>
        <w:t>התחייבויות</w:t>
      </w:r>
      <w:r w:rsidR="000D245A" w:rsidRPr="00731E49">
        <w:rPr>
          <w:b/>
          <w:bCs/>
          <w:sz w:val="32"/>
          <w:szCs w:val="32"/>
          <w:u w:val="single"/>
          <w:rtl/>
        </w:rPr>
        <w:t xml:space="preserve"> </w:t>
      </w:r>
      <w:r w:rsidR="000D245A" w:rsidRPr="00731E49">
        <w:rPr>
          <w:rFonts w:hint="eastAsia"/>
          <w:b/>
          <w:bCs/>
          <w:sz w:val="32"/>
          <w:szCs w:val="32"/>
          <w:u w:val="single"/>
          <w:rtl/>
        </w:rPr>
        <w:t>ואישורים</w:t>
      </w:r>
      <w:r w:rsidR="000D245A" w:rsidRPr="00731E49">
        <w:rPr>
          <w:b/>
          <w:bCs/>
          <w:sz w:val="32"/>
          <w:szCs w:val="32"/>
          <w:u w:val="single"/>
          <w:rtl/>
        </w:rPr>
        <w:t xml:space="preserve"> </w:t>
      </w:r>
      <w:r w:rsidR="000D245A" w:rsidRPr="00731E49">
        <w:rPr>
          <w:rFonts w:hint="eastAsia"/>
          <w:b/>
          <w:bCs/>
          <w:sz w:val="32"/>
          <w:szCs w:val="32"/>
          <w:u w:val="single"/>
          <w:rtl/>
        </w:rPr>
        <w:t>שידרשו</w:t>
      </w:r>
      <w:r w:rsidR="000D245A" w:rsidRPr="00731E49">
        <w:rPr>
          <w:b/>
          <w:bCs/>
          <w:sz w:val="32"/>
          <w:szCs w:val="32"/>
          <w:u w:val="single"/>
          <w:rtl/>
        </w:rPr>
        <w:t xml:space="preserve"> </w:t>
      </w:r>
      <w:r w:rsidR="000D245A" w:rsidRPr="00731E49">
        <w:rPr>
          <w:rFonts w:hint="eastAsia"/>
          <w:b/>
          <w:bCs/>
          <w:sz w:val="32"/>
          <w:szCs w:val="32"/>
          <w:u w:val="single"/>
          <w:rtl/>
        </w:rPr>
        <w:t>מזוכה</w:t>
      </w:r>
      <w:r w:rsidR="000D245A" w:rsidRPr="00731E49">
        <w:rPr>
          <w:b/>
          <w:bCs/>
          <w:sz w:val="32"/>
          <w:szCs w:val="32"/>
          <w:u w:val="single"/>
          <w:rtl/>
        </w:rPr>
        <w:t xml:space="preserve">  </w:t>
      </w:r>
    </w:p>
    <w:p w:rsidR="004C46A2" w:rsidRPr="001864C6" w:rsidRDefault="004C46A2" w:rsidP="004C46A2">
      <w:pPr>
        <w:spacing w:line="360" w:lineRule="auto"/>
        <w:ind w:firstLine="720"/>
        <w:rPr>
          <w:bCs/>
          <w:sz w:val="28"/>
          <w:szCs w:val="28"/>
          <w:u w:val="single"/>
          <w:rtl/>
        </w:rPr>
      </w:pPr>
      <w:r w:rsidRPr="001864C6">
        <w:rPr>
          <w:bCs/>
          <w:sz w:val="28"/>
          <w:szCs w:val="28"/>
          <w:rtl/>
        </w:rPr>
        <w:tab/>
      </w:r>
      <w:r w:rsidR="00D03BDF">
        <w:rPr>
          <w:rFonts w:hint="cs"/>
          <w:bCs/>
          <w:sz w:val="28"/>
          <w:szCs w:val="28"/>
          <w:rtl/>
        </w:rPr>
        <w:t xml:space="preserve">א. </w:t>
      </w:r>
      <w:r w:rsidRPr="001864C6">
        <w:rPr>
          <w:rFonts w:hint="eastAsia"/>
          <w:bCs/>
          <w:sz w:val="28"/>
          <w:szCs w:val="28"/>
          <w:u w:val="single"/>
          <w:rtl/>
        </w:rPr>
        <w:t>כללי</w:t>
      </w:r>
    </w:p>
    <w:p w:rsidR="004C46A2" w:rsidRDefault="004C46A2" w:rsidP="004C46A2">
      <w:pPr>
        <w:spacing w:line="360" w:lineRule="auto"/>
        <w:ind w:left="720" w:firstLine="720"/>
        <w:rPr>
          <w:b/>
          <w:bCs/>
          <w:sz w:val="28"/>
          <w:szCs w:val="28"/>
        </w:rPr>
      </w:pPr>
      <w:r>
        <w:rPr>
          <w:b/>
          <w:bCs/>
          <w:sz w:val="28"/>
          <w:szCs w:val="28"/>
          <w:rtl/>
        </w:rPr>
        <w:t>1.</w:t>
      </w:r>
      <w:r>
        <w:rPr>
          <w:b/>
          <w:bCs/>
          <w:sz w:val="28"/>
          <w:szCs w:val="28"/>
          <w:rtl/>
        </w:rPr>
        <w:tab/>
      </w:r>
      <w:r w:rsidRPr="00573FBE">
        <w:rPr>
          <w:rFonts w:hint="eastAsia"/>
          <w:b/>
          <w:bCs/>
          <w:sz w:val="28"/>
          <w:szCs w:val="28"/>
          <w:u w:val="single"/>
          <w:rtl/>
        </w:rPr>
        <w:t>הצהרה</w:t>
      </w:r>
      <w:r w:rsidRPr="00573FBE">
        <w:rPr>
          <w:b/>
          <w:bCs/>
          <w:sz w:val="28"/>
          <w:szCs w:val="28"/>
          <w:u w:val="single"/>
          <w:rtl/>
        </w:rPr>
        <w:t xml:space="preserve"> </w:t>
      </w:r>
      <w:r w:rsidRPr="00573FBE">
        <w:rPr>
          <w:rFonts w:hint="eastAsia"/>
          <w:b/>
          <w:bCs/>
          <w:sz w:val="28"/>
          <w:szCs w:val="28"/>
          <w:u w:val="single"/>
          <w:rtl/>
        </w:rPr>
        <w:t>של</w:t>
      </w:r>
      <w:r w:rsidRPr="00573FBE">
        <w:rPr>
          <w:b/>
          <w:bCs/>
          <w:sz w:val="28"/>
          <w:szCs w:val="28"/>
          <w:u w:val="single"/>
          <w:rtl/>
        </w:rPr>
        <w:t xml:space="preserve"> </w:t>
      </w:r>
      <w:r w:rsidRPr="00573FBE">
        <w:rPr>
          <w:rFonts w:hint="eastAsia"/>
          <w:b/>
          <w:bCs/>
          <w:sz w:val="28"/>
          <w:szCs w:val="28"/>
          <w:u w:val="single"/>
          <w:rtl/>
        </w:rPr>
        <w:t>זוכה</w:t>
      </w:r>
      <w:r w:rsidRPr="00573FBE">
        <w:rPr>
          <w:b/>
          <w:bCs/>
          <w:sz w:val="28"/>
          <w:szCs w:val="28"/>
          <w:u w:val="single"/>
          <w:rtl/>
        </w:rPr>
        <w:t xml:space="preserve"> </w:t>
      </w:r>
      <w:r w:rsidRPr="00573FBE">
        <w:rPr>
          <w:rFonts w:hint="eastAsia"/>
          <w:b/>
          <w:bCs/>
          <w:sz w:val="28"/>
          <w:szCs w:val="28"/>
          <w:u w:val="single"/>
          <w:rtl/>
        </w:rPr>
        <w:t>רשום</w:t>
      </w:r>
      <w:r w:rsidRPr="00573FBE">
        <w:rPr>
          <w:b/>
          <w:bCs/>
          <w:sz w:val="28"/>
          <w:szCs w:val="28"/>
          <w:u w:val="single"/>
          <w:rtl/>
        </w:rPr>
        <w:t xml:space="preserve"> </w:t>
      </w:r>
      <w:r w:rsidRPr="00573FBE">
        <w:rPr>
          <w:rFonts w:hint="eastAsia"/>
          <w:b/>
          <w:bCs/>
          <w:sz w:val="28"/>
          <w:szCs w:val="28"/>
          <w:u w:val="single"/>
          <w:rtl/>
        </w:rPr>
        <w:t>בגין</w:t>
      </w:r>
      <w:r w:rsidRPr="00573FBE">
        <w:rPr>
          <w:b/>
          <w:bCs/>
          <w:sz w:val="28"/>
          <w:szCs w:val="28"/>
          <w:u w:val="single"/>
          <w:rtl/>
        </w:rPr>
        <w:t xml:space="preserve"> </w:t>
      </w:r>
      <w:r w:rsidRPr="00573FBE">
        <w:rPr>
          <w:rFonts w:hint="eastAsia"/>
          <w:b/>
          <w:bCs/>
          <w:sz w:val="28"/>
          <w:szCs w:val="28"/>
          <w:u w:val="single"/>
          <w:rtl/>
        </w:rPr>
        <w:t>זכייה</w:t>
      </w:r>
    </w:p>
    <w:p w:rsidR="006144B8" w:rsidRDefault="004C46A2" w:rsidP="006144B8">
      <w:pPr>
        <w:spacing w:line="360" w:lineRule="auto"/>
        <w:ind w:left="2186" w:hanging="26"/>
        <w:jc w:val="both"/>
        <w:rPr>
          <w:sz w:val="24"/>
          <w:rtl/>
        </w:rPr>
      </w:pPr>
      <w:r>
        <w:rPr>
          <w:rFonts w:hint="eastAsia"/>
          <w:rtl/>
        </w:rPr>
        <w:t>נוסח</w:t>
      </w:r>
      <w:r>
        <w:rPr>
          <w:rtl/>
        </w:rPr>
        <w:t xml:space="preserve"> </w:t>
      </w:r>
      <w:r>
        <w:rPr>
          <w:rFonts w:hint="eastAsia"/>
          <w:rtl/>
        </w:rPr>
        <w:t>הצהרת</w:t>
      </w:r>
      <w:r>
        <w:rPr>
          <w:rtl/>
        </w:rPr>
        <w:t xml:space="preserve"> </w:t>
      </w:r>
      <w:r>
        <w:rPr>
          <w:rFonts w:hint="eastAsia"/>
          <w:rtl/>
        </w:rPr>
        <w:t>זוכה</w:t>
      </w:r>
      <w:r>
        <w:rPr>
          <w:rtl/>
        </w:rPr>
        <w:t xml:space="preserve"> </w:t>
      </w:r>
      <w:r>
        <w:rPr>
          <w:rFonts w:hint="eastAsia"/>
          <w:rtl/>
        </w:rPr>
        <w:t>בגין</w:t>
      </w:r>
      <w:r>
        <w:rPr>
          <w:rtl/>
        </w:rPr>
        <w:t xml:space="preserve"> </w:t>
      </w:r>
      <w:r>
        <w:rPr>
          <w:rFonts w:hint="eastAsia"/>
          <w:rtl/>
        </w:rPr>
        <w:t>זכייה</w:t>
      </w:r>
      <w:r>
        <w:rPr>
          <w:rtl/>
        </w:rPr>
        <w:t xml:space="preserve"> </w:t>
      </w:r>
      <w:r>
        <w:rPr>
          <w:rFonts w:hint="eastAsia"/>
          <w:rtl/>
        </w:rPr>
        <w:t>ראה</w:t>
      </w:r>
      <w:r>
        <w:rPr>
          <w:rtl/>
        </w:rPr>
        <w:t xml:space="preserve"> </w:t>
      </w:r>
      <w:r w:rsidRPr="00E06894">
        <w:rPr>
          <w:rFonts w:hint="eastAsia"/>
          <w:highlight w:val="yellow"/>
          <w:rtl/>
        </w:rPr>
        <w:t>נספח</w:t>
      </w:r>
      <w:r w:rsidRPr="00851B3A">
        <w:rPr>
          <w:highlight w:val="yellow"/>
          <w:rtl/>
        </w:rPr>
        <w:t xml:space="preserve"> </w:t>
      </w:r>
      <w:r w:rsidR="005A6A2D" w:rsidRPr="00851B3A">
        <w:rPr>
          <w:highlight w:val="yellow"/>
          <w:rtl/>
        </w:rPr>
        <w:t>9</w:t>
      </w:r>
      <w:r w:rsidR="002B17A9">
        <w:rPr>
          <w:rFonts w:hint="cs"/>
          <w:sz w:val="24"/>
          <w:rtl/>
        </w:rPr>
        <w:t>.</w:t>
      </w:r>
      <w:r w:rsidR="001A6163">
        <w:rPr>
          <w:rFonts w:hint="cs"/>
          <w:sz w:val="24"/>
          <w:rtl/>
        </w:rPr>
        <w:t xml:space="preserve"> </w:t>
      </w:r>
      <w:r w:rsidR="0043758C" w:rsidRPr="0043758C">
        <w:rPr>
          <w:rFonts w:hint="eastAsia"/>
          <w:b/>
          <w:bCs/>
          <w:sz w:val="24"/>
          <w:rtl/>
        </w:rPr>
        <w:t>מובהר</w:t>
      </w:r>
      <w:r w:rsidR="0043758C" w:rsidRPr="0043758C">
        <w:rPr>
          <w:b/>
          <w:bCs/>
          <w:sz w:val="24"/>
          <w:rtl/>
        </w:rPr>
        <w:t xml:space="preserve"> </w:t>
      </w:r>
      <w:r w:rsidR="0043758C" w:rsidRPr="0043758C">
        <w:rPr>
          <w:rFonts w:hint="eastAsia"/>
          <w:b/>
          <w:bCs/>
          <w:sz w:val="24"/>
          <w:rtl/>
        </w:rPr>
        <w:t>כי</w:t>
      </w:r>
      <w:r w:rsidR="0043758C" w:rsidRPr="0043758C">
        <w:rPr>
          <w:b/>
          <w:bCs/>
          <w:sz w:val="24"/>
          <w:rtl/>
        </w:rPr>
        <w:t xml:space="preserve"> </w:t>
      </w:r>
      <w:r w:rsidR="0043758C" w:rsidRPr="0043758C">
        <w:rPr>
          <w:rFonts w:hint="eastAsia"/>
          <w:b/>
          <w:bCs/>
          <w:sz w:val="24"/>
          <w:rtl/>
        </w:rPr>
        <w:t>יש</w:t>
      </w:r>
      <w:r w:rsidR="0043758C" w:rsidRPr="0043758C">
        <w:rPr>
          <w:b/>
          <w:bCs/>
          <w:sz w:val="24"/>
          <w:rtl/>
        </w:rPr>
        <w:t xml:space="preserve"> </w:t>
      </w:r>
      <w:r w:rsidR="0043758C" w:rsidRPr="0043758C">
        <w:rPr>
          <w:rFonts w:hint="eastAsia"/>
          <w:b/>
          <w:bCs/>
          <w:sz w:val="24"/>
          <w:rtl/>
        </w:rPr>
        <w:t>להגיש</w:t>
      </w:r>
      <w:r w:rsidR="0043758C" w:rsidRPr="0043758C">
        <w:rPr>
          <w:b/>
          <w:bCs/>
          <w:sz w:val="24"/>
          <w:rtl/>
        </w:rPr>
        <w:t xml:space="preserve"> </w:t>
      </w:r>
      <w:r w:rsidR="0043758C" w:rsidRPr="0043758C">
        <w:rPr>
          <w:rFonts w:hint="eastAsia"/>
          <w:b/>
          <w:bCs/>
          <w:sz w:val="24"/>
          <w:rtl/>
        </w:rPr>
        <w:t>הצהרה</w:t>
      </w:r>
      <w:r w:rsidR="0043758C" w:rsidRPr="0043758C">
        <w:rPr>
          <w:b/>
          <w:bCs/>
          <w:sz w:val="24"/>
          <w:rtl/>
        </w:rPr>
        <w:t xml:space="preserve"> </w:t>
      </w:r>
      <w:r w:rsidR="0043758C" w:rsidRPr="0043758C">
        <w:rPr>
          <w:rFonts w:hint="eastAsia"/>
          <w:b/>
          <w:bCs/>
          <w:sz w:val="24"/>
          <w:rtl/>
        </w:rPr>
        <w:t>זו</w:t>
      </w:r>
      <w:r w:rsidR="0043758C" w:rsidRPr="0043758C">
        <w:rPr>
          <w:b/>
          <w:bCs/>
          <w:sz w:val="24"/>
          <w:rtl/>
        </w:rPr>
        <w:t xml:space="preserve"> (</w:t>
      </w:r>
      <w:r w:rsidR="0043758C" w:rsidRPr="0043758C">
        <w:rPr>
          <w:rFonts w:hint="eastAsia"/>
          <w:b/>
          <w:bCs/>
          <w:sz w:val="24"/>
          <w:rtl/>
        </w:rPr>
        <w:t>נספח</w:t>
      </w:r>
      <w:r w:rsidR="0043758C" w:rsidRPr="0043758C">
        <w:rPr>
          <w:b/>
          <w:bCs/>
          <w:sz w:val="24"/>
          <w:rtl/>
        </w:rPr>
        <w:t xml:space="preserve"> 9) </w:t>
      </w:r>
      <w:r w:rsidR="0043758C" w:rsidRPr="0043758C">
        <w:rPr>
          <w:rFonts w:hint="eastAsia"/>
          <w:b/>
          <w:bCs/>
          <w:sz w:val="24"/>
          <w:rtl/>
        </w:rPr>
        <w:t>חתומה</w:t>
      </w:r>
      <w:r w:rsidR="0043758C" w:rsidRPr="0043758C">
        <w:rPr>
          <w:b/>
          <w:bCs/>
          <w:sz w:val="24"/>
          <w:rtl/>
        </w:rPr>
        <w:t xml:space="preserve"> </w:t>
      </w:r>
      <w:r w:rsidR="0043758C" w:rsidRPr="0043758C">
        <w:rPr>
          <w:rFonts w:hint="eastAsia"/>
          <w:b/>
          <w:bCs/>
          <w:sz w:val="24"/>
          <w:rtl/>
        </w:rPr>
        <w:t>ע</w:t>
      </w:r>
      <w:r w:rsidR="0043758C" w:rsidRPr="0043758C">
        <w:rPr>
          <w:b/>
          <w:bCs/>
          <w:sz w:val="24"/>
          <w:rtl/>
        </w:rPr>
        <w:t>"</w:t>
      </w:r>
      <w:r w:rsidR="0043758C" w:rsidRPr="0043758C">
        <w:rPr>
          <w:rFonts w:hint="eastAsia"/>
          <w:b/>
          <w:bCs/>
          <w:sz w:val="24"/>
          <w:rtl/>
        </w:rPr>
        <w:t>י</w:t>
      </w:r>
      <w:r w:rsidR="0043758C" w:rsidRPr="0043758C">
        <w:rPr>
          <w:b/>
          <w:bCs/>
          <w:sz w:val="24"/>
          <w:rtl/>
        </w:rPr>
        <w:t xml:space="preserve"> </w:t>
      </w:r>
      <w:r w:rsidR="0043758C" w:rsidRPr="0043758C">
        <w:rPr>
          <w:rFonts w:hint="eastAsia"/>
          <w:b/>
          <w:bCs/>
          <w:sz w:val="24"/>
          <w:rtl/>
        </w:rPr>
        <w:t>המציע</w:t>
      </w:r>
      <w:r w:rsidR="00252299">
        <w:rPr>
          <w:rFonts w:hint="cs"/>
          <w:sz w:val="24"/>
          <w:rtl/>
        </w:rPr>
        <w:t xml:space="preserve"> </w:t>
      </w:r>
      <w:r w:rsidR="0043758C" w:rsidRPr="0043758C">
        <w:rPr>
          <w:rFonts w:hint="eastAsia"/>
          <w:b/>
          <w:bCs/>
          <w:sz w:val="24"/>
          <w:rtl/>
        </w:rPr>
        <w:t>במסגרת</w:t>
      </w:r>
      <w:r w:rsidR="0043758C" w:rsidRPr="0043758C">
        <w:rPr>
          <w:b/>
          <w:bCs/>
          <w:sz w:val="24"/>
          <w:rtl/>
        </w:rPr>
        <w:t xml:space="preserve"> </w:t>
      </w:r>
      <w:r w:rsidR="0043758C" w:rsidRPr="0043758C">
        <w:rPr>
          <w:rFonts w:hint="eastAsia"/>
          <w:b/>
          <w:bCs/>
          <w:sz w:val="24"/>
          <w:rtl/>
        </w:rPr>
        <w:t>ההצעה</w:t>
      </w:r>
      <w:r w:rsidR="0043758C" w:rsidRPr="0043758C">
        <w:rPr>
          <w:b/>
          <w:bCs/>
          <w:sz w:val="24"/>
          <w:rtl/>
        </w:rPr>
        <w:t xml:space="preserve"> </w:t>
      </w:r>
      <w:r w:rsidR="0043758C" w:rsidRPr="0043758C">
        <w:rPr>
          <w:rFonts w:hint="eastAsia"/>
          <w:b/>
          <w:bCs/>
          <w:sz w:val="24"/>
          <w:rtl/>
        </w:rPr>
        <w:t>למכרז</w:t>
      </w:r>
      <w:r w:rsidR="00252299">
        <w:rPr>
          <w:rFonts w:hint="cs"/>
          <w:sz w:val="24"/>
          <w:rtl/>
        </w:rPr>
        <w:t xml:space="preserve">. </w:t>
      </w:r>
    </w:p>
    <w:p w:rsidR="008C5457" w:rsidRDefault="008C5457" w:rsidP="004C46A2">
      <w:pPr>
        <w:spacing w:line="360" w:lineRule="auto"/>
        <w:ind w:left="1826" w:firstLine="334"/>
        <w:jc w:val="both"/>
        <w:rPr>
          <w:b/>
          <w:bCs/>
          <w:sz w:val="24"/>
          <w:rtl/>
        </w:rPr>
      </w:pPr>
      <w:r>
        <w:rPr>
          <w:b/>
          <w:bCs/>
          <w:sz w:val="24"/>
          <w:rtl/>
        </w:rPr>
        <w:t xml:space="preserve">* </w:t>
      </w:r>
      <w:r>
        <w:rPr>
          <w:rFonts w:hint="eastAsia"/>
          <w:b/>
          <w:bCs/>
          <w:sz w:val="24"/>
          <w:rtl/>
        </w:rPr>
        <w:t>כל</w:t>
      </w:r>
      <w:r>
        <w:rPr>
          <w:b/>
          <w:bCs/>
          <w:sz w:val="24"/>
          <w:rtl/>
        </w:rPr>
        <w:t xml:space="preserve"> </w:t>
      </w:r>
      <w:r>
        <w:rPr>
          <w:rFonts w:hint="eastAsia"/>
          <w:b/>
          <w:bCs/>
          <w:sz w:val="24"/>
          <w:rtl/>
        </w:rPr>
        <w:t>התחייבות</w:t>
      </w:r>
      <w:r>
        <w:rPr>
          <w:b/>
          <w:bCs/>
          <w:sz w:val="24"/>
          <w:rtl/>
        </w:rPr>
        <w:t xml:space="preserve"> </w:t>
      </w:r>
      <w:r>
        <w:rPr>
          <w:rFonts w:hint="eastAsia"/>
          <w:b/>
          <w:bCs/>
          <w:sz w:val="24"/>
          <w:rtl/>
        </w:rPr>
        <w:t>רלבנטית</w:t>
      </w:r>
      <w:r>
        <w:rPr>
          <w:b/>
          <w:bCs/>
          <w:sz w:val="24"/>
          <w:rtl/>
        </w:rPr>
        <w:t xml:space="preserve"> </w:t>
      </w:r>
      <w:r>
        <w:rPr>
          <w:rFonts w:hint="eastAsia"/>
          <w:b/>
          <w:bCs/>
          <w:sz w:val="24"/>
          <w:rtl/>
        </w:rPr>
        <w:t>נוספת</w:t>
      </w:r>
      <w:r>
        <w:rPr>
          <w:b/>
          <w:bCs/>
          <w:sz w:val="24"/>
          <w:rtl/>
        </w:rPr>
        <w:t>.</w:t>
      </w:r>
      <w:r w:rsidR="000359FB">
        <w:rPr>
          <w:rFonts w:hint="cs"/>
          <w:b/>
          <w:bCs/>
          <w:sz w:val="24"/>
          <w:rtl/>
        </w:rPr>
        <w:t xml:space="preserve"> </w:t>
      </w:r>
    </w:p>
    <w:p w:rsidR="003479D4" w:rsidRPr="008C5457" w:rsidRDefault="003479D4" w:rsidP="004C46A2">
      <w:pPr>
        <w:spacing w:line="360" w:lineRule="auto"/>
        <w:ind w:left="1826" w:firstLine="334"/>
        <w:jc w:val="both"/>
        <w:rPr>
          <w:b/>
          <w:bCs/>
          <w:sz w:val="24"/>
          <w:rtl/>
        </w:rPr>
      </w:pPr>
    </w:p>
    <w:p w:rsidR="000D245A" w:rsidRDefault="004C46A2" w:rsidP="004C46A2">
      <w:pPr>
        <w:spacing w:line="360" w:lineRule="auto"/>
        <w:ind w:left="720" w:firstLine="720"/>
        <w:rPr>
          <w:b/>
          <w:bCs/>
          <w:sz w:val="28"/>
          <w:szCs w:val="28"/>
        </w:rPr>
      </w:pPr>
      <w:r>
        <w:rPr>
          <w:b/>
          <w:bCs/>
          <w:sz w:val="28"/>
          <w:szCs w:val="28"/>
          <w:rtl/>
        </w:rPr>
        <w:t>2.</w:t>
      </w:r>
      <w:r>
        <w:rPr>
          <w:b/>
          <w:bCs/>
          <w:sz w:val="28"/>
          <w:szCs w:val="28"/>
          <w:rtl/>
        </w:rPr>
        <w:tab/>
      </w:r>
      <w:r w:rsidR="000D245A" w:rsidRPr="00CB4359">
        <w:rPr>
          <w:rFonts w:hint="eastAsia"/>
          <w:b/>
          <w:bCs/>
          <w:sz w:val="28"/>
          <w:szCs w:val="28"/>
          <w:u w:val="single"/>
          <w:rtl/>
        </w:rPr>
        <w:t>הסכם</w:t>
      </w:r>
      <w:r w:rsidR="000D245A" w:rsidRPr="00CB4359">
        <w:rPr>
          <w:b/>
          <w:bCs/>
          <w:sz w:val="28"/>
          <w:szCs w:val="28"/>
          <w:u w:val="single"/>
          <w:rtl/>
        </w:rPr>
        <w:t xml:space="preserve"> </w:t>
      </w:r>
      <w:r w:rsidR="000D245A" w:rsidRPr="00CB4359">
        <w:rPr>
          <w:rFonts w:hint="eastAsia"/>
          <w:b/>
          <w:bCs/>
          <w:sz w:val="28"/>
          <w:szCs w:val="28"/>
          <w:u w:val="single"/>
          <w:rtl/>
        </w:rPr>
        <w:t>התקשרות</w:t>
      </w:r>
    </w:p>
    <w:p w:rsidR="00EA7499" w:rsidRPr="009E71BF" w:rsidRDefault="00CB3315" w:rsidP="00F4170F">
      <w:pPr>
        <w:pStyle w:val="31"/>
        <w:keepNext w:val="0"/>
        <w:spacing w:before="0" w:after="0" w:line="360" w:lineRule="auto"/>
        <w:ind w:left="2160" w:right="0"/>
        <w:rPr>
          <w:rFonts w:cs="David"/>
          <w:color w:val="auto"/>
          <w:rtl/>
        </w:rPr>
      </w:pPr>
      <w:r>
        <w:rPr>
          <w:rFonts w:cs="David"/>
          <w:rtl/>
        </w:rPr>
        <w:t>א.</w:t>
      </w:r>
      <w:r>
        <w:rPr>
          <w:rFonts w:cs="David"/>
          <w:rtl/>
        </w:rPr>
        <w:tab/>
      </w:r>
      <w:r w:rsidR="000D245A" w:rsidRPr="00CB3315">
        <w:rPr>
          <w:rFonts w:cs="David"/>
          <w:rtl/>
        </w:rPr>
        <w:t xml:space="preserve">הזוכה מתחייב לחתום על הסכם ההתקשרות, המצורף </w:t>
      </w:r>
      <w:r w:rsidR="000D245A" w:rsidRPr="00851B3A">
        <w:rPr>
          <w:rFonts w:cs="David"/>
          <w:highlight w:val="yellow"/>
          <w:rtl/>
        </w:rPr>
        <w:t>כנספח 7</w:t>
      </w:r>
      <w:r w:rsidR="000D245A" w:rsidRPr="00CB3315">
        <w:rPr>
          <w:rFonts w:cs="David"/>
          <w:rtl/>
        </w:rPr>
        <w:t xml:space="preserve"> להלן, </w:t>
      </w:r>
      <w:r w:rsidRPr="009E71BF">
        <w:rPr>
          <w:rFonts w:cs="David"/>
          <w:color w:val="auto"/>
          <w:rtl/>
        </w:rPr>
        <w:tab/>
      </w:r>
      <w:r w:rsidR="000D245A" w:rsidRPr="009E71BF">
        <w:rPr>
          <w:rFonts w:cs="David"/>
          <w:color w:val="auto"/>
          <w:rtl/>
        </w:rPr>
        <w:t xml:space="preserve">תוך 7 ימים ממועד קבלת </w:t>
      </w:r>
      <w:r w:rsidR="00F4170F" w:rsidRPr="009E71BF">
        <w:rPr>
          <w:rFonts w:cs="David"/>
          <w:color w:val="auto"/>
          <w:rtl/>
        </w:rPr>
        <w:t>ההסכם לחתימה</w:t>
      </w:r>
      <w:r w:rsidR="000D245A" w:rsidRPr="009E71BF">
        <w:rPr>
          <w:rFonts w:cs="David"/>
          <w:color w:val="auto"/>
          <w:rtl/>
        </w:rPr>
        <w:t xml:space="preserve">. </w:t>
      </w:r>
    </w:p>
    <w:p w:rsidR="00953440" w:rsidRDefault="000D245A" w:rsidP="002657AC">
      <w:pPr>
        <w:spacing w:line="360" w:lineRule="auto"/>
        <w:ind w:left="2892"/>
        <w:jc w:val="both"/>
        <w:rPr>
          <w:rtl/>
        </w:rPr>
      </w:pPr>
      <w:r>
        <w:rPr>
          <w:rFonts w:hint="eastAsia"/>
          <w:rtl/>
        </w:rPr>
        <w:t>חתימת</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על</w:t>
      </w:r>
      <w:r>
        <w:rPr>
          <w:rtl/>
        </w:rPr>
        <w:t xml:space="preserve"> </w:t>
      </w:r>
      <w:r>
        <w:rPr>
          <w:rFonts w:hint="eastAsia"/>
          <w:rtl/>
        </w:rPr>
        <w:t>ההסכם</w:t>
      </w:r>
      <w:r>
        <w:rPr>
          <w:rtl/>
        </w:rPr>
        <w:t xml:space="preserve"> </w:t>
      </w:r>
      <w:r>
        <w:rPr>
          <w:rFonts w:hint="eastAsia"/>
          <w:rtl/>
        </w:rPr>
        <w:t>מותנית</w:t>
      </w:r>
      <w:r>
        <w:rPr>
          <w:rtl/>
        </w:rPr>
        <w:t xml:space="preserve"> </w:t>
      </w:r>
      <w:r>
        <w:rPr>
          <w:rFonts w:hint="eastAsia"/>
          <w:rtl/>
        </w:rPr>
        <w:t>במילוי</w:t>
      </w:r>
      <w:r>
        <w:rPr>
          <w:rtl/>
        </w:rPr>
        <w:t xml:space="preserve"> </w:t>
      </w:r>
      <w:r>
        <w:rPr>
          <w:rFonts w:hint="eastAsia"/>
          <w:rtl/>
        </w:rPr>
        <w:t>כל</w:t>
      </w:r>
      <w:r>
        <w:rPr>
          <w:rtl/>
        </w:rPr>
        <w:t xml:space="preserve"> </w:t>
      </w:r>
      <w:r>
        <w:rPr>
          <w:rFonts w:hint="eastAsia"/>
          <w:rtl/>
        </w:rPr>
        <w:t>ההתחייבויות</w:t>
      </w:r>
      <w:r>
        <w:rPr>
          <w:rtl/>
        </w:rPr>
        <w:t xml:space="preserve"> </w:t>
      </w:r>
      <w:r w:rsidRPr="00887AE7">
        <w:rPr>
          <w:rFonts w:hint="eastAsia"/>
          <w:rtl/>
        </w:rPr>
        <w:t>השונות</w:t>
      </w:r>
      <w:r w:rsidRPr="00887AE7">
        <w:rPr>
          <w:rtl/>
        </w:rPr>
        <w:t xml:space="preserve"> </w:t>
      </w:r>
      <w:r w:rsidRPr="00887AE7">
        <w:rPr>
          <w:rFonts w:hint="eastAsia"/>
          <w:rtl/>
        </w:rPr>
        <w:t>הנדרשות</w:t>
      </w:r>
      <w:r w:rsidRPr="00887AE7">
        <w:rPr>
          <w:rtl/>
        </w:rPr>
        <w:t xml:space="preserve"> </w:t>
      </w:r>
      <w:r w:rsidRPr="00887AE7">
        <w:rPr>
          <w:rFonts w:hint="eastAsia"/>
          <w:rtl/>
        </w:rPr>
        <w:t>מהזוכה</w:t>
      </w:r>
      <w:r w:rsidRPr="00887AE7">
        <w:rPr>
          <w:rtl/>
        </w:rPr>
        <w:t xml:space="preserve">. </w:t>
      </w:r>
      <w:r w:rsidRPr="00887AE7">
        <w:rPr>
          <w:rFonts w:hint="eastAsia"/>
          <w:rtl/>
        </w:rPr>
        <w:t>היה</w:t>
      </w:r>
      <w:r w:rsidRPr="00887AE7">
        <w:rPr>
          <w:rtl/>
        </w:rPr>
        <w:t xml:space="preserve"> </w:t>
      </w:r>
      <w:r w:rsidRPr="00887AE7">
        <w:rPr>
          <w:rFonts w:hint="eastAsia"/>
          <w:rtl/>
        </w:rPr>
        <w:t>והזוכה</w:t>
      </w:r>
      <w:r w:rsidRPr="00887AE7">
        <w:rPr>
          <w:rtl/>
        </w:rPr>
        <w:t xml:space="preserve"> </w:t>
      </w:r>
      <w:r w:rsidRPr="00887AE7">
        <w:rPr>
          <w:rFonts w:hint="eastAsia"/>
          <w:rtl/>
        </w:rPr>
        <w:t>לא</w:t>
      </w:r>
      <w:r w:rsidRPr="00887AE7">
        <w:rPr>
          <w:rtl/>
        </w:rPr>
        <w:t xml:space="preserve"> </w:t>
      </w:r>
      <w:r w:rsidRPr="00887AE7">
        <w:rPr>
          <w:rFonts w:hint="eastAsia"/>
          <w:rtl/>
        </w:rPr>
        <w:t>ימלא</w:t>
      </w:r>
      <w:r w:rsidRPr="00887AE7">
        <w:rPr>
          <w:rtl/>
        </w:rPr>
        <w:t xml:space="preserve"> </w:t>
      </w:r>
      <w:r w:rsidRPr="00887AE7">
        <w:rPr>
          <w:rFonts w:hint="eastAsia"/>
          <w:rtl/>
        </w:rPr>
        <w:t>את</w:t>
      </w:r>
      <w:r w:rsidRPr="00887AE7">
        <w:rPr>
          <w:rtl/>
        </w:rPr>
        <w:t xml:space="preserve"> </w:t>
      </w:r>
      <w:r w:rsidRPr="00887AE7">
        <w:rPr>
          <w:rFonts w:hint="eastAsia"/>
          <w:rtl/>
        </w:rPr>
        <w:t>כל</w:t>
      </w:r>
      <w:r w:rsidRPr="00887AE7">
        <w:rPr>
          <w:rtl/>
        </w:rPr>
        <w:t xml:space="preserve"> </w:t>
      </w:r>
      <w:r w:rsidRPr="00887AE7">
        <w:rPr>
          <w:rFonts w:hint="eastAsia"/>
          <w:rtl/>
        </w:rPr>
        <w:t>הדרישות</w:t>
      </w:r>
      <w:r w:rsidRPr="00887AE7">
        <w:rPr>
          <w:rtl/>
        </w:rPr>
        <w:t xml:space="preserve"> </w:t>
      </w:r>
    </w:p>
    <w:p w:rsidR="00CB3315" w:rsidRDefault="000D245A" w:rsidP="002657AC">
      <w:pPr>
        <w:spacing w:line="360" w:lineRule="auto"/>
        <w:ind w:left="2892"/>
        <w:jc w:val="both"/>
        <w:rPr>
          <w:b/>
          <w:bCs/>
          <w:sz w:val="28"/>
          <w:szCs w:val="28"/>
          <w:rtl/>
        </w:rPr>
      </w:pPr>
      <w:r w:rsidRPr="00887AE7">
        <w:rPr>
          <w:rFonts w:hint="eastAsia"/>
          <w:rtl/>
        </w:rPr>
        <w:t>הנ</w:t>
      </w:r>
      <w:r w:rsidRPr="00887AE7">
        <w:rPr>
          <w:rtl/>
        </w:rPr>
        <w:t>"</w:t>
      </w:r>
      <w:r w:rsidRPr="00887AE7">
        <w:rPr>
          <w:rFonts w:hint="eastAsia"/>
          <w:rtl/>
        </w:rPr>
        <w:t>ל</w:t>
      </w:r>
      <w:r w:rsidRPr="00887AE7">
        <w:rPr>
          <w:rtl/>
        </w:rPr>
        <w:t xml:space="preserve">, </w:t>
      </w:r>
      <w:r w:rsidRPr="00887AE7">
        <w:rPr>
          <w:rFonts w:hint="eastAsia"/>
          <w:rtl/>
        </w:rPr>
        <w:t>או</w:t>
      </w:r>
      <w:r w:rsidRPr="00887AE7">
        <w:rPr>
          <w:rtl/>
        </w:rPr>
        <w:t xml:space="preserve"> </w:t>
      </w:r>
      <w:r w:rsidRPr="00887AE7">
        <w:rPr>
          <w:rFonts w:hint="eastAsia"/>
          <w:rtl/>
        </w:rPr>
        <w:t>לא</w:t>
      </w:r>
      <w:r w:rsidRPr="00887AE7">
        <w:rPr>
          <w:rtl/>
        </w:rPr>
        <w:t xml:space="preserve"> </w:t>
      </w:r>
      <w:r w:rsidRPr="00887AE7">
        <w:rPr>
          <w:rFonts w:hint="eastAsia"/>
          <w:rtl/>
        </w:rPr>
        <w:t>יחתום</w:t>
      </w:r>
      <w:r w:rsidRPr="00887AE7">
        <w:rPr>
          <w:rtl/>
        </w:rPr>
        <w:t xml:space="preserve"> </w:t>
      </w:r>
      <w:r w:rsidRPr="00887AE7">
        <w:rPr>
          <w:rFonts w:hint="eastAsia"/>
          <w:rtl/>
        </w:rPr>
        <w:t>על</w:t>
      </w:r>
      <w:r w:rsidRPr="00887AE7">
        <w:rPr>
          <w:rtl/>
        </w:rPr>
        <w:t xml:space="preserve"> </w:t>
      </w:r>
      <w:r w:rsidRPr="00887AE7">
        <w:rPr>
          <w:rFonts w:hint="eastAsia"/>
          <w:rtl/>
        </w:rPr>
        <w:t>הסכם</w:t>
      </w:r>
      <w:r w:rsidRPr="00887AE7">
        <w:rPr>
          <w:rtl/>
        </w:rPr>
        <w:t xml:space="preserve"> </w:t>
      </w:r>
      <w:r w:rsidRPr="00887AE7">
        <w:rPr>
          <w:rFonts w:hint="eastAsia"/>
          <w:rtl/>
        </w:rPr>
        <w:t>ההתקשרות</w:t>
      </w:r>
      <w:r w:rsidRPr="00887AE7">
        <w:rPr>
          <w:rtl/>
        </w:rPr>
        <w:t xml:space="preserve"> </w:t>
      </w:r>
      <w:r w:rsidRPr="00887AE7">
        <w:rPr>
          <w:rFonts w:hint="eastAsia"/>
          <w:rtl/>
        </w:rPr>
        <w:t>כנדרש</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לבטל</w:t>
      </w:r>
      <w:r w:rsidRPr="00887AE7">
        <w:rPr>
          <w:rtl/>
        </w:rPr>
        <w:t xml:space="preserve"> </w:t>
      </w:r>
      <w:r w:rsidRPr="00887AE7">
        <w:rPr>
          <w:rFonts w:hint="eastAsia"/>
          <w:rtl/>
        </w:rPr>
        <w:t>את</w:t>
      </w:r>
      <w:r w:rsidRPr="00887AE7">
        <w:rPr>
          <w:rtl/>
        </w:rPr>
        <w:t xml:space="preserve"> </w:t>
      </w:r>
      <w:r w:rsidRPr="00887AE7">
        <w:rPr>
          <w:rFonts w:hint="eastAsia"/>
          <w:rtl/>
        </w:rPr>
        <w:t>זכייתו</w:t>
      </w:r>
      <w:r w:rsidR="002657AC" w:rsidRPr="00887AE7">
        <w:rPr>
          <w:rtl/>
        </w:rPr>
        <w:t xml:space="preserve"> </w:t>
      </w:r>
      <w:r w:rsidR="002657AC" w:rsidRPr="00887AE7">
        <w:rPr>
          <w:rFonts w:hint="eastAsia"/>
          <w:rtl/>
        </w:rPr>
        <w:t>ו</w:t>
      </w:r>
      <w:r w:rsidR="002657AC" w:rsidRPr="00887AE7">
        <w:rPr>
          <w:rtl/>
        </w:rPr>
        <w:t>/</w:t>
      </w:r>
      <w:r w:rsidR="002657AC" w:rsidRPr="00887AE7">
        <w:rPr>
          <w:rFonts w:hint="eastAsia"/>
          <w:rtl/>
        </w:rPr>
        <w:t>או</w:t>
      </w:r>
      <w:r w:rsidR="002657AC" w:rsidRPr="00887AE7">
        <w:rPr>
          <w:rtl/>
        </w:rPr>
        <w:t xml:space="preserve"> </w:t>
      </w:r>
      <w:r w:rsidR="002657AC" w:rsidRPr="00887AE7">
        <w:rPr>
          <w:rFonts w:hint="eastAsia"/>
          <w:rtl/>
        </w:rPr>
        <w:t>לבחור</w:t>
      </w:r>
      <w:r w:rsidR="002657AC" w:rsidRPr="00887AE7">
        <w:rPr>
          <w:rtl/>
        </w:rPr>
        <w:t xml:space="preserve"> </w:t>
      </w:r>
      <w:r w:rsidR="002657AC" w:rsidRPr="00887AE7">
        <w:rPr>
          <w:rFonts w:hint="eastAsia"/>
          <w:rtl/>
        </w:rPr>
        <w:t>במציע</w:t>
      </w:r>
      <w:r w:rsidR="002657AC" w:rsidRPr="00887AE7">
        <w:rPr>
          <w:rtl/>
        </w:rPr>
        <w:t xml:space="preserve"> </w:t>
      </w:r>
      <w:r w:rsidR="002657AC" w:rsidRPr="00887AE7">
        <w:rPr>
          <w:rFonts w:hint="eastAsia"/>
          <w:rtl/>
        </w:rPr>
        <w:t>הבא</w:t>
      </w:r>
      <w:r w:rsidR="002657AC" w:rsidRPr="00887AE7">
        <w:rPr>
          <w:rtl/>
        </w:rPr>
        <w:t xml:space="preserve"> </w:t>
      </w:r>
      <w:r w:rsidR="002657AC" w:rsidRPr="00887AE7">
        <w:rPr>
          <w:rFonts w:hint="eastAsia"/>
          <w:rtl/>
        </w:rPr>
        <w:t>אחריו</w:t>
      </w:r>
      <w:r w:rsidR="002657AC" w:rsidRPr="00887AE7">
        <w:rPr>
          <w:rtl/>
        </w:rPr>
        <w:t xml:space="preserve"> </w:t>
      </w:r>
      <w:r w:rsidR="002657AC" w:rsidRPr="00887AE7">
        <w:rPr>
          <w:rFonts w:hint="eastAsia"/>
          <w:rtl/>
        </w:rPr>
        <w:t>המתאים</w:t>
      </w:r>
      <w:r w:rsidRPr="00887AE7">
        <w:rPr>
          <w:rtl/>
        </w:rPr>
        <w:t>.</w:t>
      </w:r>
    </w:p>
    <w:p w:rsidR="00CB3315" w:rsidRPr="00887AE7" w:rsidRDefault="00CB3315" w:rsidP="00EA7499">
      <w:pPr>
        <w:spacing w:line="360" w:lineRule="auto"/>
        <w:ind w:left="2160"/>
        <w:jc w:val="both"/>
        <w:rPr>
          <w:sz w:val="24"/>
          <w:rtl/>
        </w:rPr>
      </w:pPr>
      <w:r w:rsidRPr="00887AE7">
        <w:rPr>
          <w:rFonts w:hint="eastAsia"/>
          <w:sz w:val="24"/>
          <w:rtl/>
        </w:rPr>
        <w:t>ב</w:t>
      </w:r>
      <w:r w:rsidRPr="00887AE7">
        <w:rPr>
          <w:sz w:val="24"/>
          <w:rtl/>
        </w:rPr>
        <w:t>.</w:t>
      </w:r>
      <w:r w:rsidRPr="00887AE7">
        <w:rPr>
          <w:sz w:val="24"/>
          <w:rtl/>
        </w:rPr>
        <w:tab/>
      </w:r>
      <w:r w:rsidRPr="00887AE7">
        <w:rPr>
          <w:rFonts w:hint="eastAsia"/>
          <w:sz w:val="24"/>
          <w:rtl/>
        </w:rPr>
        <w:t>לתשומת</w:t>
      </w:r>
      <w:r w:rsidRPr="00887AE7">
        <w:rPr>
          <w:sz w:val="24"/>
          <w:rtl/>
        </w:rPr>
        <w:t xml:space="preserve"> </w:t>
      </w:r>
      <w:r w:rsidRPr="00887AE7">
        <w:rPr>
          <w:rFonts w:hint="eastAsia"/>
          <w:sz w:val="24"/>
          <w:rtl/>
        </w:rPr>
        <w:t>לב</w:t>
      </w:r>
      <w:r w:rsidRPr="00887AE7">
        <w:rPr>
          <w:sz w:val="24"/>
          <w:rtl/>
        </w:rPr>
        <w:t xml:space="preserve"> </w:t>
      </w:r>
      <w:r w:rsidRPr="00887AE7">
        <w:rPr>
          <w:rFonts w:hint="eastAsia"/>
          <w:sz w:val="24"/>
          <w:rtl/>
        </w:rPr>
        <w:t>המציע</w:t>
      </w:r>
      <w:r w:rsidRPr="00887AE7">
        <w:rPr>
          <w:sz w:val="24"/>
          <w:rtl/>
        </w:rPr>
        <w:t xml:space="preserve">, </w:t>
      </w:r>
      <w:r w:rsidRPr="00887AE7">
        <w:rPr>
          <w:rFonts w:hint="eastAsia"/>
          <w:sz w:val="24"/>
          <w:rtl/>
        </w:rPr>
        <w:t>כי</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המצורף</w:t>
      </w:r>
      <w:r w:rsidRPr="00887AE7">
        <w:rPr>
          <w:sz w:val="24"/>
          <w:rtl/>
        </w:rPr>
        <w:t xml:space="preserve"> </w:t>
      </w:r>
      <w:r w:rsidRPr="00887AE7">
        <w:rPr>
          <w:rFonts w:hint="eastAsia"/>
          <w:sz w:val="24"/>
          <w:rtl/>
        </w:rPr>
        <w:t>למכרז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מהווה</w:t>
      </w:r>
      <w:r w:rsidRPr="00887AE7">
        <w:rPr>
          <w:sz w:val="24"/>
          <w:rtl/>
        </w:rPr>
        <w:t xml:space="preserve"> </w:t>
      </w:r>
    </w:p>
    <w:p w:rsidR="00CB3315" w:rsidRPr="00887AE7" w:rsidRDefault="00CB3315" w:rsidP="00A62862">
      <w:pPr>
        <w:spacing w:line="360" w:lineRule="auto"/>
        <w:ind w:left="2160"/>
        <w:jc w:val="both"/>
        <w:rPr>
          <w:sz w:val="24"/>
          <w:rtl/>
        </w:rPr>
      </w:pPr>
      <w:r w:rsidRPr="00887AE7">
        <w:rPr>
          <w:sz w:val="24"/>
          <w:rtl/>
        </w:rPr>
        <w:tab/>
      </w:r>
      <w:r w:rsidRPr="00887AE7">
        <w:rPr>
          <w:rFonts w:hint="eastAsia"/>
          <w:sz w:val="24"/>
          <w:rtl/>
        </w:rPr>
        <w:t>דוגמא</w:t>
      </w:r>
      <w:r w:rsidRPr="00887AE7">
        <w:rPr>
          <w:sz w:val="24"/>
          <w:rtl/>
        </w:rPr>
        <w:t xml:space="preserve"> </w:t>
      </w:r>
      <w:r w:rsidRPr="00887AE7">
        <w:rPr>
          <w:rFonts w:hint="eastAsia"/>
          <w:sz w:val="24"/>
          <w:rtl/>
        </w:rPr>
        <w:t>בלבד</w:t>
      </w:r>
      <w:r w:rsidRPr="00887AE7">
        <w:rPr>
          <w:sz w:val="24"/>
          <w:rtl/>
        </w:rPr>
        <w:t xml:space="preserve"> </w:t>
      </w:r>
      <w:r w:rsidRPr="00887AE7">
        <w:rPr>
          <w:rFonts w:hint="eastAsia"/>
          <w:sz w:val="24"/>
          <w:rtl/>
        </w:rPr>
        <w:t>וכי</w:t>
      </w:r>
      <w:r w:rsidRPr="00887AE7">
        <w:rPr>
          <w:sz w:val="24"/>
          <w:rtl/>
        </w:rPr>
        <w:t xml:space="preserve"> </w:t>
      </w:r>
      <w:r w:rsidRPr="00887AE7">
        <w:rPr>
          <w:rFonts w:hint="eastAsia"/>
          <w:sz w:val="24"/>
          <w:rtl/>
        </w:rPr>
        <w:t>המ</w:t>
      </w:r>
      <w:r w:rsidR="00A62862" w:rsidRPr="00887AE7">
        <w:rPr>
          <w:rFonts w:hint="eastAsia"/>
          <w:sz w:val="24"/>
          <w:rtl/>
        </w:rPr>
        <w:t>ינהל</w:t>
      </w:r>
      <w:r w:rsidRPr="00887AE7">
        <w:rPr>
          <w:sz w:val="24"/>
          <w:rtl/>
        </w:rPr>
        <w:t xml:space="preserve"> </w:t>
      </w:r>
      <w:r w:rsidRPr="00887AE7">
        <w:rPr>
          <w:rFonts w:hint="eastAsia"/>
          <w:sz w:val="24"/>
          <w:rtl/>
        </w:rPr>
        <w:t>שומר</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זכותו</w:t>
      </w:r>
      <w:r w:rsidRPr="00887AE7">
        <w:rPr>
          <w:sz w:val="24"/>
          <w:rtl/>
        </w:rPr>
        <w:t xml:space="preserve"> </w:t>
      </w:r>
      <w:r w:rsidRPr="00887AE7">
        <w:rPr>
          <w:rFonts w:hint="eastAsia"/>
          <w:sz w:val="24"/>
          <w:rtl/>
        </w:rPr>
        <w:t>לבצע</w:t>
      </w:r>
      <w:r w:rsidRPr="00887AE7">
        <w:rPr>
          <w:sz w:val="24"/>
          <w:rtl/>
        </w:rPr>
        <w:t xml:space="preserve"> </w:t>
      </w:r>
      <w:r w:rsidRPr="00887AE7">
        <w:rPr>
          <w:rFonts w:hint="eastAsia"/>
          <w:sz w:val="24"/>
          <w:rtl/>
        </w:rPr>
        <w:t>בהסכם</w:t>
      </w:r>
      <w:r w:rsidRPr="00887AE7">
        <w:rPr>
          <w:sz w:val="24"/>
          <w:rtl/>
        </w:rPr>
        <w:t xml:space="preserve"> </w:t>
      </w:r>
      <w:r w:rsidRPr="00887AE7">
        <w:rPr>
          <w:rFonts w:hint="eastAsia"/>
          <w:sz w:val="24"/>
          <w:rtl/>
        </w:rPr>
        <w:t>שינויי</w:t>
      </w:r>
      <w:r w:rsidRPr="00887AE7">
        <w:rPr>
          <w:sz w:val="24"/>
          <w:rtl/>
        </w:rPr>
        <w:t xml:space="preserve"> </w:t>
      </w:r>
      <w:r w:rsidRPr="00887AE7">
        <w:rPr>
          <w:rFonts w:hint="eastAsia"/>
          <w:sz w:val="24"/>
          <w:rtl/>
        </w:rPr>
        <w:t>תוכן</w:t>
      </w:r>
      <w:r w:rsidRPr="00887AE7">
        <w:rPr>
          <w:sz w:val="24"/>
          <w:rtl/>
        </w:rPr>
        <w:t xml:space="preserve"> </w:t>
      </w:r>
    </w:p>
    <w:p w:rsidR="00CB3315" w:rsidRPr="00CB3315" w:rsidRDefault="00CB3315" w:rsidP="000C43DD">
      <w:pPr>
        <w:spacing w:line="360" w:lineRule="auto"/>
        <w:ind w:left="2160"/>
        <w:jc w:val="both"/>
        <w:rPr>
          <w:sz w:val="24"/>
          <w:rtl/>
        </w:rPr>
      </w:pPr>
      <w:r w:rsidRPr="00887AE7">
        <w:rPr>
          <w:sz w:val="24"/>
          <w:rtl/>
        </w:rPr>
        <w:tab/>
      </w:r>
      <w:r w:rsidRPr="00887AE7">
        <w:rPr>
          <w:rFonts w:hint="eastAsia"/>
          <w:sz w:val="24"/>
          <w:rtl/>
        </w:rPr>
        <w:t>ועריכה</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עוד</w:t>
      </w:r>
      <w:r w:rsidRPr="00887AE7">
        <w:rPr>
          <w:sz w:val="24"/>
          <w:rtl/>
        </w:rPr>
        <w:t xml:space="preserve"> </w:t>
      </w:r>
      <w:r w:rsidRPr="00887AE7">
        <w:rPr>
          <w:rFonts w:hint="eastAsia"/>
          <w:sz w:val="24"/>
          <w:rtl/>
        </w:rPr>
        <w:t>אינם</w:t>
      </w:r>
      <w:r w:rsidRPr="00887AE7">
        <w:rPr>
          <w:sz w:val="24"/>
          <w:rtl/>
        </w:rPr>
        <w:t xml:space="preserve"> </w:t>
      </w:r>
      <w:r w:rsidRPr="00887AE7">
        <w:rPr>
          <w:rFonts w:hint="eastAsia"/>
          <w:sz w:val="24"/>
          <w:rtl/>
        </w:rPr>
        <w:t>סותרים</w:t>
      </w:r>
      <w:r w:rsidRPr="00887AE7">
        <w:rPr>
          <w:sz w:val="24"/>
          <w:rtl/>
        </w:rPr>
        <w:t xml:space="preserve"> </w:t>
      </w:r>
      <w:r w:rsidR="000C43DD" w:rsidRPr="00887AE7">
        <w:rPr>
          <w:rFonts w:hint="eastAsia"/>
          <w:sz w:val="24"/>
          <w:rtl/>
        </w:rPr>
        <w:t>את</w:t>
      </w:r>
      <w:r w:rsidRPr="00887AE7">
        <w:rPr>
          <w:sz w:val="24"/>
          <w:rtl/>
        </w:rPr>
        <w:t xml:space="preserve"> </w:t>
      </w:r>
      <w:r w:rsidRPr="00887AE7">
        <w:rPr>
          <w:rFonts w:hint="eastAsia"/>
          <w:sz w:val="24"/>
          <w:rtl/>
        </w:rPr>
        <w:t>מהות</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ע</w:t>
      </w:r>
      <w:r w:rsidRPr="00887AE7">
        <w:rPr>
          <w:sz w:val="24"/>
          <w:rtl/>
        </w:rPr>
        <w:t>"</w:t>
      </w:r>
      <w:r w:rsidRPr="00887AE7">
        <w:rPr>
          <w:rFonts w:hint="eastAsia"/>
          <w:sz w:val="24"/>
          <w:rtl/>
        </w:rPr>
        <w:t>פ</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מכרז</w:t>
      </w:r>
      <w:r>
        <w:rPr>
          <w:sz w:val="24"/>
          <w:rtl/>
        </w:rPr>
        <w:t xml:space="preserve"> </w:t>
      </w:r>
      <w:r>
        <w:rPr>
          <w:sz w:val="24"/>
          <w:rtl/>
        </w:rPr>
        <w:tab/>
      </w:r>
      <w:r>
        <w:rPr>
          <w:rFonts w:hint="eastAsia"/>
          <w:sz w:val="24"/>
          <w:rtl/>
        </w:rPr>
        <w:t>זה</w:t>
      </w:r>
      <w:r>
        <w:rPr>
          <w:sz w:val="24"/>
          <w:rtl/>
        </w:rPr>
        <w:t>.</w:t>
      </w:r>
    </w:p>
    <w:p w:rsidR="007E65F9" w:rsidRDefault="007E65F9" w:rsidP="004C46A2">
      <w:pPr>
        <w:spacing w:line="360" w:lineRule="auto"/>
        <w:ind w:left="1466"/>
        <w:jc w:val="both"/>
        <w:rPr>
          <w:b/>
          <w:bCs/>
          <w:sz w:val="28"/>
          <w:szCs w:val="28"/>
          <w:rtl/>
        </w:rPr>
      </w:pPr>
    </w:p>
    <w:p w:rsidR="004C46A2" w:rsidRPr="00852115" w:rsidRDefault="004C46A2" w:rsidP="003219FA">
      <w:pPr>
        <w:spacing w:line="360" w:lineRule="auto"/>
        <w:ind w:left="1466"/>
        <w:jc w:val="both"/>
        <w:rPr>
          <w:b/>
          <w:bCs/>
          <w:color w:val="FF0000"/>
          <w:sz w:val="22"/>
          <w:szCs w:val="22"/>
          <w:u w:val="single"/>
          <w:rtl/>
        </w:rPr>
      </w:pPr>
      <w:r>
        <w:rPr>
          <w:b/>
          <w:bCs/>
          <w:sz w:val="28"/>
          <w:szCs w:val="28"/>
          <w:rtl/>
        </w:rPr>
        <w:t>3</w:t>
      </w:r>
      <w:r w:rsidRPr="003219FA">
        <w:rPr>
          <w:b/>
          <w:bCs/>
          <w:sz w:val="28"/>
          <w:szCs w:val="28"/>
          <w:rtl/>
        </w:rPr>
        <w:t>.</w:t>
      </w:r>
      <w:r w:rsidRPr="003219FA">
        <w:rPr>
          <w:b/>
          <w:bCs/>
          <w:sz w:val="28"/>
          <w:szCs w:val="28"/>
          <w:rtl/>
        </w:rPr>
        <w:tab/>
      </w:r>
      <w:r w:rsidRPr="003219FA">
        <w:rPr>
          <w:rFonts w:hint="eastAsia"/>
          <w:b/>
          <w:bCs/>
          <w:sz w:val="28"/>
          <w:szCs w:val="28"/>
          <w:u w:val="single"/>
          <w:rtl/>
        </w:rPr>
        <w:t>ערבות</w:t>
      </w:r>
      <w:r w:rsidRPr="003219FA">
        <w:rPr>
          <w:b/>
          <w:bCs/>
          <w:sz w:val="28"/>
          <w:szCs w:val="28"/>
          <w:u w:val="single"/>
          <w:rtl/>
        </w:rPr>
        <w:t xml:space="preserve"> </w:t>
      </w:r>
      <w:r w:rsidRPr="003219FA">
        <w:rPr>
          <w:rFonts w:hint="eastAsia"/>
          <w:b/>
          <w:bCs/>
          <w:sz w:val="28"/>
          <w:szCs w:val="28"/>
          <w:u w:val="single"/>
          <w:rtl/>
        </w:rPr>
        <w:t>ביצוע</w:t>
      </w:r>
      <w:r w:rsidR="00953440" w:rsidRPr="00953440">
        <w:rPr>
          <w:b/>
          <w:bCs/>
          <w:sz w:val="28"/>
          <w:szCs w:val="28"/>
          <w:rtl/>
        </w:rPr>
        <w:t xml:space="preserve">  </w:t>
      </w:r>
      <w:r w:rsidR="00174108">
        <w:rPr>
          <w:rFonts w:hint="cs"/>
          <w:b/>
          <w:bCs/>
          <w:sz w:val="28"/>
          <w:szCs w:val="28"/>
          <w:rtl/>
        </w:rPr>
        <w:t xml:space="preserve">  </w:t>
      </w:r>
    </w:p>
    <w:p w:rsidR="004C46A2" w:rsidRDefault="004C46A2" w:rsidP="00953440">
      <w:pPr>
        <w:spacing w:line="360" w:lineRule="auto"/>
        <w:ind w:left="2156"/>
        <w:jc w:val="both"/>
        <w:rPr>
          <w:b/>
          <w:bCs/>
          <w:sz w:val="28"/>
          <w:szCs w:val="28"/>
          <w:rtl/>
        </w:rPr>
      </w:pPr>
      <w:r>
        <w:rPr>
          <w:rFonts w:hint="eastAsia"/>
          <w:b/>
          <w:bCs/>
          <w:sz w:val="28"/>
          <w:szCs w:val="28"/>
          <w:rtl/>
        </w:rPr>
        <w:t>ערבות</w:t>
      </w:r>
      <w:r>
        <w:rPr>
          <w:b/>
          <w:bCs/>
          <w:sz w:val="28"/>
          <w:szCs w:val="28"/>
          <w:rtl/>
        </w:rPr>
        <w:t xml:space="preserve"> </w:t>
      </w:r>
      <w:r>
        <w:rPr>
          <w:rFonts w:hint="eastAsia"/>
          <w:b/>
          <w:bCs/>
          <w:sz w:val="28"/>
          <w:szCs w:val="28"/>
          <w:rtl/>
        </w:rPr>
        <w:t>אוטונומית</w:t>
      </w:r>
      <w:r>
        <w:rPr>
          <w:b/>
          <w:bCs/>
          <w:sz w:val="28"/>
          <w:szCs w:val="28"/>
          <w:rtl/>
        </w:rPr>
        <w:t xml:space="preserve"> </w:t>
      </w:r>
      <w:r>
        <w:rPr>
          <w:rFonts w:hint="eastAsia"/>
          <w:b/>
          <w:bCs/>
          <w:sz w:val="28"/>
          <w:szCs w:val="28"/>
          <w:rtl/>
        </w:rPr>
        <w:t>ובלתי</w:t>
      </w:r>
      <w:r>
        <w:rPr>
          <w:b/>
          <w:bCs/>
          <w:sz w:val="28"/>
          <w:szCs w:val="28"/>
          <w:rtl/>
        </w:rPr>
        <w:t xml:space="preserve"> </w:t>
      </w:r>
      <w:r>
        <w:rPr>
          <w:rFonts w:hint="eastAsia"/>
          <w:b/>
          <w:bCs/>
          <w:sz w:val="28"/>
          <w:szCs w:val="28"/>
          <w:rtl/>
        </w:rPr>
        <w:t>מותנית</w:t>
      </w:r>
      <w:r>
        <w:rPr>
          <w:b/>
          <w:bCs/>
          <w:sz w:val="28"/>
          <w:szCs w:val="28"/>
          <w:rtl/>
        </w:rPr>
        <w:t xml:space="preserve"> </w:t>
      </w:r>
      <w:r>
        <w:rPr>
          <w:rFonts w:hint="eastAsia"/>
          <w:b/>
          <w:bCs/>
          <w:sz w:val="28"/>
          <w:szCs w:val="28"/>
          <w:rtl/>
        </w:rPr>
        <w:t>בגין</w:t>
      </w:r>
      <w:r>
        <w:rPr>
          <w:b/>
          <w:bCs/>
          <w:sz w:val="28"/>
          <w:szCs w:val="28"/>
          <w:rtl/>
        </w:rPr>
        <w:t xml:space="preserve"> </w:t>
      </w:r>
      <w:r>
        <w:rPr>
          <w:rFonts w:hint="eastAsia"/>
          <w:b/>
          <w:bCs/>
          <w:sz w:val="28"/>
          <w:szCs w:val="28"/>
          <w:rtl/>
        </w:rPr>
        <w:t>זכייה</w:t>
      </w:r>
      <w:r>
        <w:rPr>
          <w:b/>
          <w:bCs/>
          <w:sz w:val="28"/>
          <w:szCs w:val="28"/>
          <w:rtl/>
        </w:rPr>
        <w:t xml:space="preserve"> </w:t>
      </w:r>
      <w:r>
        <w:rPr>
          <w:rFonts w:hint="eastAsia"/>
          <w:b/>
          <w:bCs/>
          <w:sz w:val="28"/>
          <w:szCs w:val="28"/>
          <w:rtl/>
        </w:rPr>
        <w:t>במכרז</w:t>
      </w:r>
      <w:r>
        <w:rPr>
          <w:b/>
          <w:bCs/>
          <w:sz w:val="28"/>
          <w:szCs w:val="28"/>
          <w:rtl/>
        </w:rPr>
        <w:t xml:space="preserve"> (</w:t>
      </w:r>
      <w:r>
        <w:rPr>
          <w:rFonts w:hint="eastAsia"/>
          <w:b/>
          <w:bCs/>
          <w:sz w:val="28"/>
          <w:szCs w:val="28"/>
          <w:rtl/>
        </w:rPr>
        <w:t>ערבות</w:t>
      </w:r>
      <w:r>
        <w:rPr>
          <w:b/>
          <w:bCs/>
          <w:sz w:val="28"/>
          <w:szCs w:val="28"/>
          <w:rtl/>
        </w:rPr>
        <w:t xml:space="preserve"> </w:t>
      </w:r>
      <w:r>
        <w:rPr>
          <w:rFonts w:hint="eastAsia"/>
          <w:b/>
          <w:bCs/>
          <w:sz w:val="28"/>
          <w:szCs w:val="28"/>
          <w:rtl/>
        </w:rPr>
        <w:t>ביצוע</w:t>
      </w:r>
      <w:r>
        <w:rPr>
          <w:b/>
          <w:bCs/>
          <w:sz w:val="28"/>
          <w:szCs w:val="28"/>
          <w:rtl/>
        </w:rPr>
        <w:t>)</w:t>
      </w:r>
      <w:r w:rsidR="00226139">
        <w:rPr>
          <w:b/>
          <w:bCs/>
          <w:sz w:val="28"/>
          <w:szCs w:val="28"/>
          <w:rtl/>
        </w:rPr>
        <w:t xml:space="preserve">  </w:t>
      </w:r>
    </w:p>
    <w:p w:rsidR="00182C36" w:rsidRDefault="004C46A2" w:rsidP="001A6163">
      <w:pPr>
        <w:spacing w:line="360" w:lineRule="auto"/>
        <w:ind w:left="2156"/>
        <w:rPr>
          <w:sz w:val="24"/>
          <w:rtl/>
        </w:rPr>
      </w:pPr>
      <w:r w:rsidRPr="00887AE7">
        <w:rPr>
          <w:rFonts w:hint="eastAsia"/>
          <w:sz w:val="24"/>
          <w:rtl/>
        </w:rPr>
        <w:t>זוכה</w:t>
      </w:r>
      <w:r w:rsidRPr="00887AE7">
        <w:rPr>
          <w:sz w:val="24"/>
          <w:rtl/>
        </w:rPr>
        <w:t xml:space="preserve"> </w:t>
      </w:r>
      <w:r w:rsidRPr="00887AE7">
        <w:rPr>
          <w:rFonts w:hint="eastAsia"/>
          <w:sz w:val="24"/>
          <w:rtl/>
        </w:rPr>
        <w:t>רשום</w:t>
      </w:r>
      <w:r w:rsidRPr="00887AE7">
        <w:rPr>
          <w:sz w:val="24"/>
          <w:rtl/>
        </w:rPr>
        <w:t xml:space="preserve"> </w:t>
      </w:r>
      <w:r w:rsidRPr="00887AE7">
        <w:rPr>
          <w:rFonts w:hint="eastAsia"/>
          <w:sz w:val="24"/>
          <w:rtl/>
        </w:rPr>
        <w:t>ימציא</w:t>
      </w:r>
      <w:r w:rsidRPr="00887AE7">
        <w:rPr>
          <w:sz w:val="24"/>
          <w:rtl/>
        </w:rPr>
        <w:t xml:space="preserve"> </w:t>
      </w:r>
      <w:r w:rsidRPr="00887AE7">
        <w:rPr>
          <w:rFonts w:hint="eastAsia"/>
          <w:sz w:val="24"/>
          <w:rtl/>
        </w:rPr>
        <w:t>ערבות</w:t>
      </w:r>
      <w:r w:rsidRPr="00887AE7">
        <w:rPr>
          <w:sz w:val="24"/>
          <w:rtl/>
        </w:rPr>
        <w:t xml:space="preserve"> </w:t>
      </w:r>
      <w:r w:rsidRPr="00887AE7">
        <w:rPr>
          <w:rFonts w:hint="eastAsia"/>
          <w:sz w:val="24"/>
          <w:rtl/>
        </w:rPr>
        <w:t>אוטונומית</w:t>
      </w:r>
      <w:r w:rsidRPr="00887AE7">
        <w:rPr>
          <w:sz w:val="24"/>
          <w:rtl/>
        </w:rPr>
        <w:t xml:space="preserve"> </w:t>
      </w:r>
      <w:r w:rsidRPr="00887AE7">
        <w:rPr>
          <w:rFonts w:hint="eastAsia"/>
          <w:sz w:val="24"/>
          <w:rtl/>
        </w:rPr>
        <w:t>ובלתי</w:t>
      </w:r>
      <w:r w:rsidRPr="00887AE7">
        <w:rPr>
          <w:sz w:val="24"/>
          <w:rtl/>
        </w:rPr>
        <w:t xml:space="preserve"> </w:t>
      </w:r>
      <w:r w:rsidRPr="00887AE7">
        <w:rPr>
          <w:rFonts w:hint="eastAsia"/>
          <w:sz w:val="24"/>
          <w:rtl/>
        </w:rPr>
        <w:t>מותנית</w:t>
      </w:r>
      <w:r w:rsidRPr="00887AE7">
        <w:rPr>
          <w:sz w:val="24"/>
          <w:rtl/>
        </w:rPr>
        <w:t xml:space="preserve"> </w:t>
      </w:r>
      <w:r w:rsidRPr="00887AE7">
        <w:rPr>
          <w:rFonts w:hint="eastAsia"/>
          <w:sz w:val="24"/>
          <w:rtl/>
        </w:rPr>
        <w:t>בגובה</w:t>
      </w:r>
      <w:r w:rsidRPr="00887AE7">
        <w:rPr>
          <w:sz w:val="24"/>
          <w:rtl/>
        </w:rPr>
        <w:t xml:space="preserve"> </w:t>
      </w:r>
      <w:r w:rsidR="001E067D" w:rsidRPr="003219FA">
        <w:rPr>
          <w:b/>
          <w:bCs/>
          <w:sz w:val="24"/>
          <w:u w:val="single"/>
          <w:rtl/>
        </w:rPr>
        <w:t>6,000</w:t>
      </w:r>
      <w:r w:rsidRPr="003219FA">
        <w:rPr>
          <w:b/>
          <w:bCs/>
          <w:sz w:val="24"/>
          <w:u w:val="single"/>
          <w:rtl/>
        </w:rPr>
        <w:t xml:space="preserve"> </w:t>
      </w:r>
      <w:r w:rsidRPr="003219FA">
        <w:rPr>
          <w:rFonts w:hint="eastAsia"/>
          <w:b/>
          <w:bCs/>
          <w:sz w:val="24"/>
          <w:u w:val="single"/>
          <w:rtl/>
        </w:rPr>
        <w:t>₪</w:t>
      </w:r>
      <w:r w:rsidRPr="003219FA">
        <w:rPr>
          <w:b/>
          <w:bCs/>
          <w:sz w:val="24"/>
          <w:u w:val="single"/>
          <w:rtl/>
        </w:rPr>
        <w:t xml:space="preserve"> </w:t>
      </w:r>
      <w:r w:rsidRPr="00887AE7">
        <w:rPr>
          <w:sz w:val="24"/>
          <w:rtl/>
        </w:rPr>
        <w:t>(</w:t>
      </w:r>
      <w:r w:rsidR="001E067D" w:rsidRPr="003219FA">
        <w:rPr>
          <w:rFonts w:hint="eastAsia"/>
          <w:sz w:val="24"/>
          <w:rtl/>
        </w:rPr>
        <w:t>ששת</w:t>
      </w:r>
      <w:r w:rsidR="001E067D" w:rsidRPr="003219FA">
        <w:rPr>
          <w:sz w:val="24"/>
          <w:rtl/>
        </w:rPr>
        <w:t xml:space="preserve"> </w:t>
      </w:r>
      <w:r w:rsidR="001E067D" w:rsidRPr="003219FA">
        <w:rPr>
          <w:rFonts w:hint="eastAsia"/>
          <w:sz w:val="24"/>
          <w:rtl/>
        </w:rPr>
        <w:t>אלפים</w:t>
      </w:r>
      <w:r w:rsidRPr="003219FA">
        <w:rPr>
          <w:sz w:val="24"/>
          <w:rtl/>
        </w:rPr>
        <w:t xml:space="preserve"> </w:t>
      </w:r>
      <w:r w:rsidRPr="003219FA">
        <w:rPr>
          <w:rFonts w:hint="eastAsia"/>
          <w:sz w:val="24"/>
          <w:rtl/>
        </w:rPr>
        <w:t>שקלים</w:t>
      </w:r>
      <w:r w:rsidRPr="00887AE7">
        <w:rPr>
          <w:sz w:val="24"/>
          <w:rtl/>
        </w:rPr>
        <w:t xml:space="preserve"> </w:t>
      </w:r>
      <w:r w:rsidRPr="00887AE7">
        <w:rPr>
          <w:rFonts w:hint="eastAsia"/>
          <w:sz w:val="24"/>
          <w:rtl/>
        </w:rPr>
        <w:t>חדשים</w:t>
      </w:r>
      <w:r w:rsidRPr="00887AE7">
        <w:rPr>
          <w:sz w:val="24"/>
          <w:rtl/>
        </w:rPr>
        <w:t>),</w:t>
      </w:r>
      <w:r w:rsidR="00274B98" w:rsidRPr="00887AE7">
        <w:rPr>
          <w:b/>
          <w:bCs/>
          <w:sz w:val="24"/>
          <w:rtl/>
        </w:rPr>
        <w:t xml:space="preserve"> </w:t>
      </w:r>
      <w:r w:rsidRPr="00887AE7">
        <w:rPr>
          <w:rFonts w:hint="eastAsia"/>
          <w:b/>
          <w:bCs/>
          <w:sz w:val="24"/>
          <w:rtl/>
        </w:rPr>
        <w:t>לפקודת</w:t>
      </w:r>
      <w:r w:rsidRPr="00887AE7">
        <w:rPr>
          <w:b/>
          <w:bCs/>
          <w:sz w:val="24"/>
          <w:rtl/>
        </w:rPr>
        <w:t xml:space="preserve"> </w:t>
      </w:r>
      <w:r w:rsidR="00A62862" w:rsidRPr="00887AE7">
        <w:rPr>
          <w:rFonts w:hint="eastAsia"/>
          <w:b/>
          <w:bCs/>
          <w:sz w:val="24"/>
          <w:rtl/>
        </w:rPr>
        <w:t>מינהל</w:t>
      </w:r>
      <w:r w:rsidR="00A62862" w:rsidRPr="00887AE7">
        <w:rPr>
          <w:b/>
          <w:bCs/>
          <w:sz w:val="24"/>
          <w:rtl/>
        </w:rPr>
        <w:t xml:space="preserve"> </w:t>
      </w:r>
      <w:r w:rsidR="00A62862" w:rsidRPr="00887AE7">
        <w:rPr>
          <w:rFonts w:hint="eastAsia"/>
          <w:b/>
          <w:bCs/>
          <w:sz w:val="24"/>
          <w:rtl/>
        </w:rPr>
        <w:t>המחקר</w:t>
      </w:r>
      <w:r w:rsidR="00A62862" w:rsidRPr="00887AE7">
        <w:rPr>
          <w:b/>
          <w:bCs/>
          <w:sz w:val="24"/>
          <w:rtl/>
        </w:rPr>
        <w:t xml:space="preserve"> </w:t>
      </w:r>
      <w:r w:rsidR="00A62862" w:rsidRPr="00887AE7">
        <w:rPr>
          <w:rFonts w:hint="eastAsia"/>
          <w:b/>
          <w:bCs/>
          <w:sz w:val="24"/>
          <w:rtl/>
        </w:rPr>
        <w:t>החקלאי</w:t>
      </w:r>
      <w:r w:rsidRPr="00887AE7">
        <w:rPr>
          <w:sz w:val="24"/>
          <w:rtl/>
        </w:rPr>
        <w:t xml:space="preserve">, </w:t>
      </w:r>
      <w:r w:rsidRPr="00887AE7">
        <w:rPr>
          <w:rFonts w:hint="eastAsia"/>
          <w:sz w:val="24"/>
          <w:rtl/>
        </w:rPr>
        <w:t>בתוקף</w:t>
      </w:r>
      <w:r w:rsidR="003219FA">
        <w:rPr>
          <w:rFonts w:hint="cs"/>
          <w:sz w:val="24"/>
          <w:rtl/>
        </w:rPr>
        <w:t xml:space="preserve"> </w:t>
      </w:r>
      <w:bookmarkStart w:id="25" w:name="OLE_LINK47"/>
      <w:bookmarkStart w:id="26" w:name="OLE_LINK48"/>
      <w:r w:rsidR="00226139" w:rsidRPr="00887AE7">
        <w:rPr>
          <w:rFonts w:hint="eastAsia"/>
          <w:sz w:val="24"/>
          <w:rtl/>
        </w:rPr>
        <w:t>למשך</w:t>
      </w:r>
      <w:r w:rsidR="00226139" w:rsidRPr="00887AE7">
        <w:rPr>
          <w:sz w:val="24"/>
          <w:rtl/>
        </w:rPr>
        <w:t xml:space="preserve"> </w:t>
      </w:r>
      <w:r w:rsidR="00495511">
        <w:rPr>
          <w:rFonts w:hint="cs"/>
          <w:sz w:val="24"/>
          <w:rtl/>
        </w:rPr>
        <w:t>12</w:t>
      </w:r>
      <w:r w:rsidR="00495511" w:rsidRPr="00887AE7">
        <w:rPr>
          <w:sz w:val="24"/>
          <w:rtl/>
        </w:rPr>
        <w:t xml:space="preserve"> </w:t>
      </w:r>
      <w:r w:rsidRPr="00887AE7">
        <w:rPr>
          <w:rFonts w:hint="eastAsia"/>
          <w:sz w:val="24"/>
          <w:rtl/>
        </w:rPr>
        <w:t>חודשים</w:t>
      </w:r>
      <w:r w:rsidRPr="00887AE7">
        <w:rPr>
          <w:sz w:val="24"/>
          <w:rtl/>
        </w:rPr>
        <w:t xml:space="preserve"> </w:t>
      </w:r>
      <w:r w:rsidRPr="00887AE7">
        <w:rPr>
          <w:rFonts w:hint="eastAsia"/>
          <w:sz w:val="24"/>
          <w:rtl/>
        </w:rPr>
        <w:t>ממועד</w:t>
      </w:r>
      <w:r w:rsidRPr="00887AE7">
        <w:rPr>
          <w:sz w:val="24"/>
          <w:rtl/>
        </w:rPr>
        <w:t xml:space="preserve"> </w:t>
      </w:r>
      <w:r w:rsidRPr="00887AE7">
        <w:rPr>
          <w:rFonts w:hint="eastAsia"/>
          <w:sz w:val="24"/>
          <w:rtl/>
        </w:rPr>
        <w:t>החתימה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001A6163">
        <w:rPr>
          <w:rFonts w:hint="cs"/>
          <w:sz w:val="24"/>
          <w:rtl/>
        </w:rPr>
        <w:t>.</w:t>
      </w:r>
      <w:bookmarkEnd w:id="25"/>
      <w:bookmarkEnd w:id="26"/>
    </w:p>
    <w:p w:rsidR="009F2BAE" w:rsidRDefault="004C46A2" w:rsidP="00F912F5">
      <w:pPr>
        <w:spacing w:line="360" w:lineRule="auto"/>
        <w:ind w:left="2160"/>
        <w:rPr>
          <w:sz w:val="24"/>
          <w:rtl/>
        </w:rPr>
      </w:pPr>
      <w:r>
        <w:rPr>
          <w:rFonts w:hint="eastAsia"/>
          <w:sz w:val="24"/>
          <w:rtl/>
        </w:rPr>
        <w:t>למען</w:t>
      </w:r>
      <w:r>
        <w:rPr>
          <w:sz w:val="24"/>
          <w:rtl/>
        </w:rPr>
        <w:t xml:space="preserve"> </w:t>
      </w:r>
      <w:r>
        <w:rPr>
          <w:rFonts w:hint="eastAsia"/>
          <w:sz w:val="24"/>
          <w:rtl/>
        </w:rPr>
        <w:t>הסר</w:t>
      </w:r>
      <w:r>
        <w:rPr>
          <w:sz w:val="24"/>
          <w:rtl/>
        </w:rPr>
        <w:t xml:space="preserve"> </w:t>
      </w:r>
      <w:r>
        <w:rPr>
          <w:rFonts w:hint="eastAsia"/>
          <w:sz w:val="24"/>
          <w:rtl/>
        </w:rPr>
        <w:t>ספק</w:t>
      </w:r>
      <w:r>
        <w:rPr>
          <w:sz w:val="24"/>
          <w:rtl/>
        </w:rPr>
        <w:t xml:space="preserve">, </w:t>
      </w:r>
      <w:r>
        <w:rPr>
          <w:rFonts w:hint="eastAsia"/>
          <w:sz w:val="24"/>
          <w:rtl/>
        </w:rPr>
        <w:t>יובהר</w:t>
      </w:r>
      <w:r>
        <w:rPr>
          <w:sz w:val="24"/>
          <w:rtl/>
        </w:rPr>
        <w:t xml:space="preserve"> </w:t>
      </w:r>
      <w:r>
        <w:rPr>
          <w:rFonts w:hint="eastAsia"/>
          <w:sz w:val="24"/>
          <w:rtl/>
        </w:rPr>
        <w:t>בזאת</w:t>
      </w:r>
      <w:r>
        <w:rPr>
          <w:sz w:val="24"/>
          <w:rtl/>
        </w:rPr>
        <w:t xml:space="preserve">, </w:t>
      </w:r>
      <w:r>
        <w:rPr>
          <w:rFonts w:hint="eastAsia"/>
          <w:sz w:val="24"/>
          <w:rtl/>
        </w:rPr>
        <w:t>כי</w:t>
      </w:r>
      <w:r>
        <w:rPr>
          <w:sz w:val="24"/>
          <w:rtl/>
        </w:rPr>
        <w:t xml:space="preserve"> </w:t>
      </w:r>
      <w:r>
        <w:rPr>
          <w:rFonts w:hint="eastAsia"/>
          <w:sz w:val="24"/>
          <w:rtl/>
        </w:rPr>
        <w:t>במידה</w:t>
      </w:r>
      <w:r>
        <w:rPr>
          <w:sz w:val="24"/>
          <w:rtl/>
        </w:rPr>
        <w:t xml:space="preserve"> </w:t>
      </w:r>
      <w:r>
        <w:rPr>
          <w:rFonts w:hint="eastAsia"/>
          <w:sz w:val="24"/>
          <w:rtl/>
        </w:rPr>
        <w:t>שיחליט</w:t>
      </w:r>
      <w:r>
        <w:rPr>
          <w:sz w:val="24"/>
          <w:rtl/>
        </w:rPr>
        <w:t xml:space="preserve"> </w:t>
      </w:r>
      <w:r>
        <w:rPr>
          <w:rFonts w:hint="eastAsia"/>
          <w:sz w:val="24"/>
          <w:rtl/>
        </w:rPr>
        <w:t>עורך</w:t>
      </w:r>
      <w:r>
        <w:rPr>
          <w:sz w:val="24"/>
          <w:rtl/>
        </w:rPr>
        <w:t xml:space="preserve"> </w:t>
      </w:r>
      <w:r>
        <w:rPr>
          <w:rFonts w:hint="eastAsia"/>
          <w:sz w:val="24"/>
          <w:rtl/>
        </w:rPr>
        <w:t>המכרז</w:t>
      </w:r>
      <w:r>
        <w:rPr>
          <w:sz w:val="24"/>
          <w:rtl/>
        </w:rPr>
        <w:t xml:space="preserve"> </w:t>
      </w:r>
      <w:r>
        <w:rPr>
          <w:rFonts w:hint="eastAsia"/>
          <w:sz w:val="24"/>
          <w:rtl/>
        </w:rPr>
        <w:t>להאריך</w:t>
      </w:r>
      <w:r>
        <w:rPr>
          <w:sz w:val="24"/>
          <w:rtl/>
        </w:rPr>
        <w:t xml:space="preserve"> </w:t>
      </w:r>
      <w:r>
        <w:rPr>
          <w:rFonts w:hint="eastAsia"/>
          <w:sz w:val="24"/>
          <w:rtl/>
        </w:rPr>
        <w:t>את</w:t>
      </w:r>
      <w:r>
        <w:rPr>
          <w:sz w:val="24"/>
          <w:rtl/>
        </w:rPr>
        <w:t xml:space="preserve"> </w:t>
      </w:r>
      <w:r>
        <w:rPr>
          <w:rFonts w:hint="eastAsia"/>
          <w:sz w:val="24"/>
          <w:rtl/>
        </w:rPr>
        <w:t>תקופת</w:t>
      </w:r>
      <w:r>
        <w:rPr>
          <w:sz w:val="24"/>
          <w:rtl/>
        </w:rPr>
        <w:t xml:space="preserve"> </w:t>
      </w:r>
      <w:r>
        <w:rPr>
          <w:rFonts w:hint="eastAsia"/>
          <w:sz w:val="24"/>
          <w:rtl/>
        </w:rPr>
        <w:t>ההתקש</w:t>
      </w:r>
      <w:r w:rsidR="009F2BAE">
        <w:rPr>
          <w:rFonts w:hint="eastAsia"/>
          <w:sz w:val="24"/>
          <w:rtl/>
        </w:rPr>
        <w:t>רות</w:t>
      </w:r>
      <w:r w:rsidR="009F2BAE">
        <w:rPr>
          <w:sz w:val="24"/>
          <w:rtl/>
        </w:rPr>
        <w:t xml:space="preserve">, </w:t>
      </w:r>
      <w:r w:rsidR="009F2BAE">
        <w:rPr>
          <w:rFonts w:hint="eastAsia"/>
          <w:sz w:val="24"/>
          <w:rtl/>
        </w:rPr>
        <w:t>יוארך</w:t>
      </w:r>
      <w:r w:rsidR="009F2BAE">
        <w:rPr>
          <w:sz w:val="24"/>
          <w:rtl/>
        </w:rPr>
        <w:t xml:space="preserve"> </w:t>
      </w:r>
      <w:r w:rsidR="009F2BAE">
        <w:rPr>
          <w:rFonts w:hint="eastAsia"/>
          <w:sz w:val="24"/>
          <w:rtl/>
        </w:rPr>
        <w:t>תוקף</w:t>
      </w:r>
      <w:r w:rsidR="009F2BAE">
        <w:rPr>
          <w:sz w:val="24"/>
          <w:rtl/>
        </w:rPr>
        <w:t xml:space="preserve"> </w:t>
      </w:r>
      <w:r w:rsidR="009F2BAE">
        <w:rPr>
          <w:rFonts w:hint="eastAsia"/>
          <w:sz w:val="24"/>
          <w:rtl/>
        </w:rPr>
        <w:t>הערבות</w:t>
      </w:r>
      <w:r w:rsidR="009F2BAE">
        <w:rPr>
          <w:sz w:val="24"/>
          <w:rtl/>
        </w:rPr>
        <w:t xml:space="preserve"> </w:t>
      </w:r>
      <w:r w:rsidR="009F2BAE">
        <w:rPr>
          <w:rFonts w:hint="eastAsia"/>
          <w:sz w:val="24"/>
          <w:rtl/>
        </w:rPr>
        <w:t>בהתאם</w:t>
      </w:r>
      <w:r w:rsidR="009F2BAE">
        <w:rPr>
          <w:sz w:val="24"/>
          <w:rtl/>
        </w:rPr>
        <w:t xml:space="preserve">, </w:t>
      </w:r>
      <w:r w:rsidR="009F2BAE">
        <w:rPr>
          <w:rFonts w:hint="eastAsia"/>
          <w:sz w:val="24"/>
          <w:rtl/>
        </w:rPr>
        <w:t>עד</w:t>
      </w:r>
      <w:r w:rsidR="009F2BAE">
        <w:rPr>
          <w:sz w:val="24"/>
          <w:rtl/>
        </w:rPr>
        <w:t xml:space="preserve"> </w:t>
      </w:r>
      <w:r w:rsidR="009F2BAE">
        <w:rPr>
          <w:rFonts w:hint="eastAsia"/>
          <w:sz w:val="24"/>
          <w:rtl/>
        </w:rPr>
        <w:t>ל</w:t>
      </w:r>
      <w:r w:rsidR="009F2BAE">
        <w:rPr>
          <w:sz w:val="24"/>
          <w:rtl/>
        </w:rPr>
        <w:t xml:space="preserve">-60 </w:t>
      </w:r>
      <w:r w:rsidR="009F2BAE">
        <w:rPr>
          <w:rFonts w:hint="eastAsia"/>
          <w:sz w:val="24"/>
          <w:rtl/>
        </w:rPr>
        <w:t>יום</w:t>
      </w:r>
      <w:r w:rsidR="009F2BAE">
        <w:rPr>
          <w:sz w:val="24"/>
          <w:rtl/>
        </w:rPr>
        <w:t xml:space="preserve"> </w:t>
      </w:r>
      <w:r w:rsidR="009F2BAE">
        <w:rPr>
          <w:rFonts w:hint="eastAsia"/>
          <w:sz w:val="24"/>
          <w:rtl/>
        </w:rPr>
        <w:t>לאחר</w:t>
      </w:r>
      <w:r w:rsidR="009F2BAE">
        <w:rPr>
          <w:sz w:val="24"/>
          <w:rtl/>
        </w:rPr>
        <w:t xml:space="preserve"> </w:t>
      </w:r>
      <w:r w:rsidR="009F2BAE">
        <w:rPr>
          <w:rFonts w:hint="eastAsia"/>
          <w:sz w:val="24"/>
          <w:rtl/>
        </w:rPr>
        <w:t>תום</w:t>
      </w:r>
      <w:r w:rsidR="009F2BAE">
        <w:rPr>
          <w:sz w:val="24"/>
          <w:rtl/>
        </w:rPr>
        <w:t xml:space="preserve"> </w:t>
      </w:r>
      <w:r w:rsidR="009F2BAE">
        <w:rPr>
          <w:rFonts w:hint="eastAsia"/>
          <w:sz w:val="24"/>
          <w:rtl/>
        </w:rPr>
        <w:t>תקופת</w:t>
      </w:r>
      <w:r w:rsidR="009F2BAE">
        <w:rPr>
          <w:sz w:val="24"/>
          <w:rtl/>
        </w:rPr>
        <w:t xml:space="preserve"> </w:t>
      </w:r>
      <w:r w:rsidR="009F2BAE">
        <w:rPr>
          <w:rFonts w:hint="eastAsia"/>
          <w:sz w:val="24"/>
          <w:rtl/>
        </w:rPr>
        <w:t>ההתקשרות</w:t>
      </w:r>
      <w:r w:rsidR="009F2BAE">
        <w:rPr>
          <w:sz w:val="24"/>
          <w:rtl/>
        </w:rPr>
        <w:t xml:space="preserve"> </w:t>
      </w:r>
      <w:r w:rsidR="009F2BAE">
        <w:rPr>
          <w:rFonts w:hint="eastAsia"/>
          <w:sz w:val="24"/>
          <w:rtl/>
        </w:rPr>
        <w:t>הנוספת</w:t>
      </w:r>
      <w:r w:rsidR="009F2BAE">
        <w:rPr>
          <w:sz w:val="24"/>
          <w:rtl/>
        </w:rPr>
        <w:t>.</w:t>
      </w:r>
    </w:p>
    <w:p w:rsidR="009F2BAE" w:rsidRDefault="009F2BAE" w:rsidP="004C46A2">
      <w:pPr>
        <w:spacing w:line="360" w:lineRule="auto"/>
        <w:ind w:left="1466"/>
        <w:jc w:val="both"/>
        <w:rPr>
          <w:sz w:val="24"/>
          <w:rtl/>
        </w:rPr>
      </w:pPr>
      <w:r>
        <w:rPr>
          <w:sz w:val="24"/>
          <w:rtl/>
        </w:rPr>
        <w:tab/>
      </w:r>
      <w:r>
        <w:rPr>
          <w:rFonts w:hint="eastAsia"/>
          <w:sz w:val="24"/>
          <w:rtl/>
        </w:rPr>
        <w:t>עורך</w:t>
      </w:r>
      <w:r>
        <w:rPr>
          <w:sz w:val="24"/>
          <w:rtl/>
        </w:rPr>
        <w:t xml:space="preserve"> </w:t>
      </w:r>
      <w:r>
        <w:rPr>
          <w:rFonts w:hint="eastAsia"/>
          <w:sz w:val="24"/>
          <w:rtl/>
        </w:rPr>
        <w:t>המכרז</w:t>
      </w:r>
      <w:r w:rsidR="006506B4">
        <w:rPr>
          <w:sz w:val="24"/>
          <w:rtl/>
        </w:rPr>
        <w:t xml:space="preserve"> </w:t>
      </w:r>
      <w:r w:rsidR="006506B4">
        <w:rPr>
          <w:rFonts w:hint="eastAsia"/>
          <w:sz w:val="24"/>
          <w:rtl/>
        </w:rPr>
        <w:t>רשאי</w:t>
      </w:r>
      <w:r w:rsidR="006506B4">
        <w:rPr>
          <w:sz w:val="24"/>
          <w:rtl/>
        </w:rPr>
        <w:t xml:space="preserve"> </w:t>
      </w:r>
      <w:r w:rsidR="006506B4">
        <w:rPr>
          <w:rFonts w:hint="eastAsia"/>
          <w:sz w:val="24"/>
          <w:rtl/>
        </w:rPr>
        <w:t>לחלט</w:t>
      </w:r>
      <w:r w:rsidR="006506B4">
        <w:rPr>
          <w:sz w:val="24"/>
          <w:rtl/>
        </w:rPr>
        <w:t xml:space="preserve"> </w:t>
      </w:r>
      <w:r w:rsidR="006506B4">
        <w:rPr>
          <w:rFonts w:hint="eastAsia"/>
          <w:sz w:val="24"/>
          <w:rtl/>
        </w:rPr>
        <w:t>את</w:t>
      </w:r>
      <w:r w:rsidR="006506B4">
        <w:rPr>
          <w:sz w:val="24"/>
          <w:rtl/>
        </w:rPr>
        <w:t xml:space="preserve"> </w:t>
      </w:r>
      <w:r w:rsidR="006506B4">
        <w:rPr>
          <w:rFonts w:hint="eastAsia"/>
          <w:sz w:val="24"/>
          <w:rtl/>
        </w:rPr>
        <w:t>הערבות</w:t>
      </w:r>
      <w:r w:rsidR="006506B4">
        <w:rPr>
          <w:sz w:val="24"/>
          <w:rtl/>
        </w:rPr>
        <w:t xml:space="preserve"> </w:t>
      </w:r>
      <w:r w:rsidR="006506B4">
        <w:rPr>
          <w:rFonts w:hint="eastAsia"/>
          <w:sz w:val="24"/>
          <w:rtl/>
        </w:rPr>
        <w:t>במקרה</w:t>
      </w:r>
      <w:r w:rsidR="006506B4">
        <w:rPr>
          <w:sz w:val="24"/>
          <w:rtl/>
        </w:rPr>
        <w:t xml:space="preserve"> </w:t>
      </w:r>
      <w:r w:rsidR="006506B4">
        <w:rPr>
          <w:rFonts w:hint="eastAsia"/>
          <w:sz w:val="24"/>
          <w:rtl/>
        </w:rPr>
        <w:t>שהזוכה</w:t>
      </w:r>
      <w:r w:rsidR="006506B4">
        <w:rPr>
          <w:sz w:val="24"/>
          <w:rtl/>
        </w:rPr>
        <w:t xml:space="preserve"> </w:t>
      </w:r>
      <w:r w:rsidR="006506B4">
        <w:rPr>
          <w:rFonts w:hint="eastAsia"/>
          <w:sz w:val="24"/>
          <w:rtl/>
        </w:rPr>
        <w:t>לא</w:t>
      </w:r>
      <w:r w:rsidR="006506B4">
        <w:rPr>
          <w:sz w:val="24"/>
          <w:rtl/>
        </w:rPr>
        <w:t xml:space="preserve"> </w:t>
      </w:r>
      <w:r w:rsidR="006506B4">
        <w:rPr>
          <w:rFonts w:hint="eastAsia"/>
          <w:sz w:val="24"/>
          <w:rtl/>
        </w:rPr>
        <w:t>יעמוד</w:t>
      </w:r>
      <w:r w:rsidR="006506B4">
        <w:rPr>
          <w:sz w:val="24"/>
          <w:rtl/>
        </w:rPr>
        <w:t xml:space="preserve"> </w:t>
      </w:r>
    </w:p>
    <w:p w:rsidR="001E067D" w:rsidRDefault="006506B4" w:rsidP="001E067D">
      <w:pPr>
        <w:spacing w:line="360" w:lineRule="auto"/>
        <w:ind w:left="2160"/>
        <w:jc w:val="both"/>
        <w:rPr>
          <w:sz w:val="24"/>
          <w:rtl/>
        </w:rPr>
      </w:pPr>
      <w:r>
        <w:rPr>
          <w:rFonts w:hint="eastAsia"/>
          <w:sz w:val="24"/>
          <w:rtl/>
        </w:rPr>
        <w:t>בהתחייבויותיו</w:t>
      </w:r>
      <w:r>
        <w:rPr>
          <w:sz w:val="24"/>
          <w:rtl/>
        </w:rPr>
        <w:t xml:space="preserve"> </w:t>
      </w:r>
      <w:r>
        <w:rPr>
          <w:rFonts w:hint="eastAsia"/>
          <w:sz w:val="24"/>
          <w:rtl/>
        </w:rPr>
        <w:t>בהתאם</w:t>
      </w:r>
      <w:r>
        <w:rPr>
          <w:sz w:val="24"/>
          <w:rtl/>
        </w:rPr>
        <w:t xml:space="preserve"> </w:t>
      </w:r>
      <w:r>
        <w:rPr>
          <w:rFonts w:hint="eastAsia"/>
          <w:sz w:val="24"/>
          <w:rtl/>
        </w:rPr>
        <w:t>להצעתו</w:t>
      </w:r>
      <w:r>
        <w:rPr>
          <w:sz w:val="24"/>
          <w:rtl/>
        </w:rPr>
        <w:t xml:space="preserve">, </w:t>
      </w:r>
      <w:r>
        <w:rPr>
          <w:rFonts w:hint="eastAsia"/>
          <w:sz w:val="24"/>
          <w:rtl/>
        </w:rPr>
        <w:t>לתנאי</w:t>
      </w:r>
      <w:r>
        <w:rPr>
          <w:sz w:val="24"/>
          <w:rtl/>
        </w:rPr>
        <w:t xml:space="preserve"> </w:t>
      </w:r>
      <w:r>
        <w:rPr>
          <w:rFonts w:hint="eastAsia"/>
          <w:sz w:val="24"/>
          <w:rtl/>
        </w:rPr>
        <w:t>המכרז</w:t>
      </w:r>
      <w:r>
        <w:rPr>
          <w:sz w:val="24"/>
          <w:rtl/>
        </w:rPr>
        <w:t xml:space="preserve"> </w:t>
      </w:r>
      <w:r>
        <w:rPr>
          <w:rFonts w:hint="eastAsia"/>
          <w:sz w:val="24"/>
          <w:rtl/>
        </w:rPr>
        <w:t>ולהסכם</w:t>
      </w:r>
      <w:r>
        <w:rPr>
          <w:sz w:val="24"/>
          <w:rtl/>
        </w:rPr>
        <w:t xml:space="preserve"> </w:t>
      </w:r>
      <w:r>
        <w:rPr>
          <w:rFonts w:hint="eastAsia"/>
          <w:sz w:val="24"/>
          <w:rtl/>
        </w:rPr>
        <w:t>ההתקשרות</w:t>
      </w:r>
      <w:r w:rsidR="001E067D">
        <w:rPr>
          <w:sz w:val="24"/>
          <w:rtl/>
        </w:rPr>
        <w:t>.</w:t>
      </w:r>
    </w:p>
    <w:p w:rsidR="001864C6" w:rsidRDefault="006506B4" w:rsidP="001E067D">
      <w:pPr>
        <w:spacing w:line="360" w:lineRule="auto"/>
        <w:ind w:left="2160"/>
        <w:jc w:val="both"/>
        <w:rPr>
          <w:sz w:val="24"/>
          <w:rtl/>
        </w:rPr>
      </w:pPr>
      <w:r>
        <w:rPr>
          <w:rFonts w:hint="eastAsia"/>
          <w:sz w:val="24"/>
          <w:rtl/>
        </w:rPr>
        <w:t>הערבות</w:t>
      </w:r>
      <w:r>
        <w:rPr>
          <w:sz w:val="24"/>
          <w:rtl/>
        </w:rPr>
        <w:t xml:space="preserve"> </w:t>
      </w:r>
      <w:r>
        <w:rPr>
          <w:rFonts w:hint="eastAsia"/>
          <w:sz w:val="24"/>
          <w:rtl/>
        </w:rPr>
        <w:t>תהיה</w:t>
      </w:r>
      <w:r>
        <w:rPr>
          <w:sz w:val="24"/>
          <w:rtl/>
        </w:rPr>
        <w:t xml:space="preserve"> </w:t>
      </w:r>
      <w:r>
        <w:rPr>
          <w:rFonts w:hint="eastAsia"/>
          <w:sz w:val="24"/>
          <w:rtl/>
        </w:rPr>
        <w:t>ערבות</w:t>
      </w:r>
      <w:r>
        <w:rPr>
          <w:sz w:val="24"/>
          <w:rtl/>
        </w:rPr>
        <w:t xml:space="preserve"> </w:t>
      </w:r>
      <w:r>
        <w:rPr>
          <w:rFonts w:hint="eastAsia"/>
          <w:sz w:val="24"/>
          <w:rtl/>
        </w:rPr>
        <w:t>בנקאית</w:t>
      </w:r>
      <w:r w:rsidR="007E1832">
        <w:rPr>
          <w:sz w:val="24"/>
          <w:rtl/>
        </w:rPr>
        <w:t>,</w:t>
      </w:r>
      <w:r>
        <w:rPr>
          <w:sz w:val="24"/>
          <w:rtl/>
        </w:rPr>
        <w:t xml:space="preserve"> </w:t>
      </w:r>
      <w:r>
        <w:rPr>
          <w:rFonts w:hint="eastAsia"/>
          <w:sz w:val="24"/>
          <w:rtl/>
        </w:rPr>
        <w:t>או</w:t>
      </w:r>
      <w:r w:rsidR="00EA7499">
        <w:rPr>
          <w:sz w:val="24"/>
          <w:rtl/>
        </w:rPr>
        <w:t xml:space="preserve"> </w:t>
      </w:r>
      <w:r w:rsidR="00EA7499">
        <w:rPr>
          <w:rFonts w:hint="eastAsia"/>
          <w:sz w:val="24"/>
          <w:rtl/>
        </w:rPr>
        <w:t>ערבות</w:t>
      </w:r>
      <w:r>
        <w:rPr>
          <w:sz w:val="24"/>
          <w:rtl/>
        </w:rPr>
        <w:t xml:space="preserve"> </w:t>
      </w:r>
      <w:r>
        <w:rPr>
          <w:rFonts w:hint="eastAsia"/>
          <w:sz w:val="24"/>
          <w:rtl/>
        </w:rPr>
        <w:t>של</w:t>
      </w:r>
      <w:r>
        <w:rPr>
          <w:sz w:val="24"/>
          <w:rtl/>
        </w:rPr>
        <w:t xml:space="preserve"> </w:t>
      </w:r>
      <w:r>
        <w:rPr>
          <w:rFonts w:hint="eastAsia"/>
          <w:sz w:val="24"/>
          <w:rtl/>
        </w:rPr>
        <w:t>חב</w:t>
      </w:r>
      <w:r w:rsidR="007A1CF1">
        <w:rPr>
          <w:rFonts w:hint="eastAsia"/>
          <w:sz w:val="24"/>
          <w:rtl/>
        </w:rPr>
        <w:t>רת</w:t>
      </w:r>
      <w:r>
        <w:rPr>
          <w:sz w:val="24"/>
          <w:rtl/>
        </w:rPr>
        <w:t xml:space="preserve"> </w:t>
      </w:r>
      <w:r>
        <w:rPr>
          <w:rFonts w:hint="eastAsia"/>
          <w:sz w:val="24"/>
          <w:rtl/>
        </w:rPr>
        <w:t>ביטוח</w:t>
      </w:r>
      <w:r>
        <w:rPr>
          <w:sz w:val="24"/>
          <w:rtl/>
        </w:rPr>
        <w:t xml:space="preserve"> </w:t>
      </w:r>
      <w:r>
        <w:rPr>
          <w:rFonts w:hint="eastAsia"/>
          <w:sz w:val="24"/>
          <w:rtl/>
        </w:rPr>
        <w:t>ישראלית</w:t>
      </w:r>
      <w:r>
        <w:rPr>
          <w:sz w:val="24"/>
          <w:rtl/>
        </w:rPr>
        <w:t xml:space="preserve"> </w:t>
      </w:r>
      <w:r>
        <w:rPr>
          <w:rFonts w:hint="eastAsia"/>
          <w:sz w:val="24"/>
          <w:rtl/>
        </w:rPr>
        <w:t>שברשותה</w:t>
      </w:r>
      <w:r>
        <w:rPr>
          <w:sz w:val="24"/>
          <w:rtl/>
        </w:rPr>
        <w:t xml:space="preserve"> </w:t>
      </w:r>
      <w:proofErr w:type="spellStart"/>
      <w:r>
        <w:rPr>
          <w:rFonts w:hint="eastAsia"/>
          <w:sz w:val="24"/>
          <w:rtl/>
        </w:rPr>
        <w:t>רשיון</w:t>
      </w:r>
      <w:proofErr w:type="spellEnd"/>
      <w:r>
        <w:rPr>
          <w:sz w:val="24"/>
          <w:rtl/>
        </w:rPr>
        <w:t xml:space="preserve"> </w:t>
      </w:r>
      <w:r>
        <w:rPr>
          <w:rFonts w:hint="eastAsia"/>
          <w:sz w:val="24"/>
          <w:rtl/>
        </w:rPr>
        <w:t>לעסוק</w:t>
      </w:r>
      <w:r>
        <w:rPr>
          <w:sz w:val="24"/>
          <w:rtl/>
        </w:rPr>
        <w:t xml:space="preserve"> </w:t>
      </w:r>
      <w:r>
        <w:rPr>
          <w:rFonts w:hint="eastAsia"/>
          <w:sz w:val="24"/>
          <w:rtl/>
        </w:rPr>
        <w:t>בביטוח</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חוק</w:t>
      </w:r>
      <w:r>
        <w:rPr>
          <w:sz w:val="24"/>
          <w:rtl/>
        </w:rPr>
        <w:t xml:space="preserve"> </w:t>
      </w:r>
      <w:r>
        <w:rPr>
          <w:rFonts w:hint="eastAsia"/>
          <w:sz w:val="24"/>
          <w:rtl/>
        </w:rPr>
        <w:t>הפיקוח</w:t>
      </w:r>
      <w:r>
        <w:rPr>
          <w:sz w:val="24"/>
          <w:rtl/>
        </w:rPr>
        <w:t xml:space="preserve"> </w:t>
      </w:r>
      <w:r>
        <w:rPr>
          <w:rFonts w:hint="eastAsia"/>
          <w:sz w:val="24"/>
          <w:rtl/>
        </w:rPr>
        <w:t>על</w:t>
      </w:r>
      <w:r>
        <w:rPr>
          <w:sz w:val="24"/>
          <w:rtl/>
        </w:rPr>
        <w:t xml:space="preserve"> </w:t>
      </w:r>
      <w:r>
        <w:rPr>
          <w:rFonts w:hint="eastAsia"/>
          <w:sz w:val="24"/>
          <w:rtl/>
        </w:rPr>
        <w:t>שירותים</w:t>
      </w:r>
      <w:r>
        <w:rPr>
          <w:sz w:val="24"/>
          <w:rtl/>
        </w:rPr>
        <w:t xml:space="preserve"> </w:t>
      </w:r>
      <w:r>
        <w:rPr>
          <w:rFonts w:hint="eastAsia"/>
          <w:sz w:val="24"/>
          <w:rtl/>
        </w:rPr>
        <w:t>פיננסיים</w:t>
      </w:r>
      <w:r>
        <w:rPr>
          <w:sz w:val="24"/>
          <w:rtl/>
        </w:rPr>
        <w:t xml:space="preserve"> (</w:t>
      </w:r>
      <w:r>
        <w:rPr>
          <w:rFonts w:hint="eastAsia"/>
          <w:sz w:val="24"/>
          <w:rtl/>
        </w:rPr>
        <w:t>ביטוח</w:t>
      </w:r>
      <w:r>
        <w:rPr>
          <w:sz w:val="24"/>
          <w:rtl/>
        </w:rPr>
        <w:t xml:space="preserve">), </w:t>
      </w:r>
      <w:proofErr w:type="spellStart"/>
      <w:r>
        <w:rPr>
          <w:rFonts w:hint="eastAsia"/>
          <w:sz w:val="24"/>
          <w:rtl/>
        </w:rPr>
        <w:t>התשמ</w:t>
      </w:r>
      <w:r>
        <w:rPr>
          <w:sz w:val="24"/>
          <w:rtl/>
        </w:rPr>
        <w:t>"</w:t>
      </w:r>
      <w:r>
        <w:rPr>
          <w:rFonts w:hint="eastAsia"/>
          <w:sz w:val="24"/>
          <w:rtl/>
        </w:rPr>
        <w:t>א</w:t>
      </w:r>
      <w:proofErr w:type="spellEnd"/>
      <w:r>
        <w:rPr>
          <w:sz w:val="24"/>
          <w:rtl/>
        </w:rPr>
        <w:t xml:space="preserve"> </w:t>
      </w:r>
      <w:r w:rsidR="001864C6">
        <w:rPr>
          <w:sz w:val="24"/>
          <w:rtl/>
        </w:rPr>
        <w:t>–</w:t>
      </w:r>
      <w:r>
        <w:rPr>
          <w:sz w:val="24"/>
          <w:rtl/>
        </w:rPr>
        <w:t xml:space="preserve"> 1</w:t>
      </w:r>
      <w:r w:rsidR="001864C6">
        <w:rPr>
          <w:sz w:val="24"/>
          <w:rtl/>
        </w:rPr>
        <w:t>9</w:t>
      </w:r>
      <w:r>
        <w:rPr>
          <w:sz w:val="24"/>
          <w:rtl/>
        </w:rPr>
        <w:t>81</w:t>
      </w:r>
      <w:r w:rsidR="001864C6">
        <w:rPr>
          <w:sz w:val="24"/>
          <w:rtl/>
        </w:rPr>
        <w:t>.</w:t>
      </w:r>
    </w:p>
    <w:p w:rsidR="001864C6" w:rsidRDefault="001864C6" w:rsidP="001864C6">
      <w:pPr>
        <w:spacing w:line="360" w:lineRule="auto"/>
        <w:ind w:left="1466"/>
        <w:jc w:val="both"/>
        <w:rPr>
          <w:b/>
          <w:bCs/>
          <w:sz w:val="24"/>
          <w:u w:val="single"/>
          <w:rtl/>
        </w:rPr>
      </w:pPr>
      <w:r>
        <w:rPr>
          <w:sz w:val="24"/>
          <w:rtl/>
        </w:rPr>
        <w:tab/>
      </w:r>
      <w:r>
        <w:rPr>
          <w:rFonts w:hint="eastAsia"/>
          <w:b/>
          <w:bCs/>
          <w:sz w:val="24"/>
          <w:u w:val="single"/>
          <w:rtl/>
        </w:rPr>
        <w:t>נוסח</w:t>
      </w:r>
      <w:r>
        <w:rPr>
          <w:b/>
          <w:bCs/>
          <w:sz w:val="24"/>
          <w:u w:val="single"/>
          <w:rtl/>
        </w:rPr>
        <w:t xml:space="preserve"> </w:t>
      </w:r>
      <w:r>
        <w:rPr>
          <w:rFonts w:hint="eastAsia"/>
          <w:b/>
          <w:bCs/>
          <w:sz w:val="24"/>
          <w:u w:val="single"/>
          <w:rtl/>
        </w:rPr>
        <w:t>מחייב</w:t>
      </w:r>
      <w:r>
        <w:rPr>
          <w:b/>
          <w:bCs/>
          <w:sz w:val="24"/>
          <w:u w:val="single"/>
          <w:rtl/>
        </w:rPr>
        <w:t xml:space="preserve"> </w:t>
      </w:r>
      <w:r>
        <w:rPr>
          <w:rFonts w:hint="eastAsia"/>
          <w:b/>
          <w:bCs/>
          <w:sz w:val="24"/>
          <w:u w:val="single"/>
          <w:rtl/>
        </w:rPr>
        <w:t>של</w:t>
      </w:r>
      <w:r>
        <w:rPr>
          <w:b/>
          <w:bCs/>
          <w:sz w:val="24"/>
          <w:u w:val="single"/>
          <w:rtl/>
        </w:rPr>
        <w:t xml:space="preserve"> </w:t>
      </w:r>
      <w:r>
        <w:rPr>
          <w:rFonts w:hint="eastAsia"/>
          <w:b/>
          <w:bCs/>
          <w:sz w:val="24"/>
          <w:u w:val="single"/>
          <w:rtl/>
        </w:rPr>
        <w:t>הערבות</w:t>
      </w:r>
      <w:r>
        <w:rPr>
          <w:b/>
          <w:bCs/>
          <w:sz w:val="24"/>
          <w:u w:val="single"/>
          <w:rtl/>
        </w:rPr>
        <w:t xml:space="preserve"> – </w:t>
      </w:r>
      <w:r>
        <w:rPr>
          <w:rFonts w:hint="eastAsia"/>
          <w:b/>
          <w:bCs/>
          <w:sz w:val="24"/>
          <w:u w:val="single"/>
          <w:rtl/>
        </w:rPr>
        <w:t>ראה</w:t>
      </w:r>
      <w:r>
        <w:rPr>
          <w:b/>
          <w:bCs/>
          <w:sz w:val="24"/>
          <w:u w:val="single"/>
          <w:rtl/>
        </w:rPr>
        <w:t xml:space="preserve"> </w:t>
      </w:r>
      <w:r w:rsidRPr="00851B3A">
        <w:rPr>
          <w:rFonts w:hint="eastAsia"/>
          <w:b/>
          <w:bCs/>
          <w:sz w:val="24"/>
          <w:highlight w:val="yellow"/>
          <w:u w:val="single"/>
          <w:rtl/>
        </w:rPr>
        <w:t>נספח</w:t>
      </w:r>
      <w:r w:rsidRPr="00851B3A">
        <w:rPr>
          <w:b/>
          <w:bCs/>
          <w:sz w:val="24"/>
          <w:highlight w:val="yellow"/>
          <w:u w:val="single"/>
          <w:rtl/>
        </w:rPr>
        <w:t xml:space="preserve"> (8)</w:t>
      </w:r>
    </w:p>
    <w:p w:rsidR="00276082" w:rsidRDefault="00276082" w:rsidP="00276082">
      <w:pPr>
        <w:spacing w:line="360" w:lineRule="auto"/>
        <w:jc w:val="both"/>
        <w:rPr>
          <w:sz w:val="24"/>
          <w:rtl/>
        </w:rPr>
      </w:pPr>
      <w:r>
        <w:rPr>
          <w:sz w:val="24"/>
          <w:rtl/>
        </w:rPr>
        <w:tab/>
      </w:r>
    </w:p>
    <w:p w:rsidR="002C4392" w:rsidRDefault="002C4392" w:rsidP="00276082">
      <w:pPr>
        <w:spacing w:line="360" w:lineRule="auto"/>
        <w:jc w:val="both"/>
        <w:rPr>
          <w:sz w:val="24"/>
          <w:rtl/>
        </w:rPr>
      </w:pPr>
    </w:p>
    <w:p w:rsidR="00EC18A2" w:rsidRDefault="00EC18A2" w:rsidP="00276082">
      <w:pPr>
        <w:spacing w:line="360" w:lineRule="auto"/>
        <w:jc w:val="both"/>
        <w:rPr>
          <w:sz w:val="24"/>
          <w:rtl/>
        </w:rPr>
      </w:pPr>
    </w:p>
    <w:p w:rsidR="000D245A" w:rsidRPr="001E067D" w:rsidRDefault="001E067D" w:rsidP="001E067D">
      <w:pPr>
        <w:spacing w:line="360" w:lineRule="auto"/>
        <w:rPr>
          <w:b/>
          <w:bCs/>
          <w:sz w:val="32"/>
          <w:szCs w:val="32"/>
          <w:u w:val="single"/>
        </w:rPr>
      </w:pPr>
      <w:r w:rsidRPr="001E067D">
        <w:rPr>
          <w:b/>
          <w:bCs/>
          <w:sz w:val="32"/>
          <w:szCs w:val="32"/>
          <w:rtl/>
        </w:rPr>
        <w:t>13.</w:t>
      </w:r>
      <w:r w:rsidRPr="001E067D">
        <w:rPr>
          <w:b/>
          <w:bCs/>
          <w:sz w:val="32"/>
          <w:szCs w:val="32"/>
        </w:rPr>
        <w:t xml:space="preserve"> </w:t>
      </w:r>
      <w:r>
        <w:rPr>
          <w:b/>
          <w:bCs/>
          <w:sz w:val="32"/>
          <w:szCs w:val="32"/>
          <w:rtl/>
        </w:rPr>
        <w:t xml:space="preserve"> </w:t>
      </w:r>
      <w:r w:rsidR="000D245A" w:rsidRPr="001E067D">
        <w:rPr>
          <w:rFonts w:hint="eastAsia"/>
          <w:b/>
          <w:bCs/>
          <w:sz w:val="32"/>
          <w:szCs w:val="32"/>
          <w:u w:val="single"/>
          <w:rtl/>
        </w:rPr>
        <w:t>זכויות</w:t>
      </w:r>
      <w:r w:rsidR="000D245A" w:rsidRPr="001E067D">
        <w:rPr>
          <w:b/>
          <w:bCs/>
          <w:sz w:val="32"/>
          <w:szCs w:val="32"/>
          <w:u w:val="single"/>
          <w:rtl/>
        </w:rPr>
        <w:t xml:space="preserve"> </w:t>
      </w:r>
      <w:r w:rsidR="000D245A" w:rsidRPr="001E067D">
        <w:rPr>
          <w:rFonts w:hint="eastAsia"/>
          <w:b/>
          <w:bCs/>
          <w:sz w:val="32"/>
          <w:szCs w:val="32"/>
          <w:u w:val="single"/>
          <w:rtl/>
        </w:rPr>
        <w:t>עורך</w:t>
      </w:r>
      <w:r w:rsidR="000D245A" w:rsidRPr="001E067D">
        <w:rPr>
          <w:b/>
          <w:bCs/>
          <w:sz w:val="32"/>
          <w:szCs w:val="32"/>
          <w:u w:val="single"/>
          <w:rtl/>
        </w:rPr>
        <w:t xml:space="preserve"> </w:t>
      </w:r>
      <w:r w:rsidR="000D245A" w:rsidRPr="001E067D">
        <w:rPr>
          <w:rFonts w:hint="eastAsia"/>
          <w:b/>
          <w:bCs/>
          <w:sz w:val="32"/>
          <w:szCs w:val="32"/>
          <w:u w:val="single"/>
          <w:rtl/>
        </w:rPr>
        <w:t>המכרז</w:t>
      </w:r>
    </w:p>
    <w:p w:rsidR="001864C6" w:rsidRPr="001864C6" w:rsidRDefault="001864C6" w:rsidP="001864C6">
      <w:pPr>
        <w:spacing w:line="360" w:lineRule="auto"/>
        <w:ind w:firstLine="720"/>
        <w:jc w:val="both"/>
        <w:rPr>
          <w:u w:val="single"/>
          <w:rtl/>
        </w:rPr>
      </w:pPr>
      <w:r>
        <w:rPr>
          <w:rFonts w:hint="eastAsia"/>
          <w:b/>
          <w:bCs/>
          <w:sz w:val="28"/>
          <w:szCs w:val="28"/>
          <w:rtl/>
        </w:rPr>
        <w:t>א</w:t>
      </w:r>
      <w:r>
        <w:rPr>
          <w:b/>
          <w:bCs/>
          <w:sz w:val="28"/>
          <w:szCs w:val="28"/>
          <w:rtl/>
        </w:rPr>
        <w:t>.</w:t>
      </w:r>
      <w:r>
        <w:rPr>
          <w:b/>
          <w:bCs/>
          <w:sz w:val="28"/>
          <w:szCs w:val="28"/>
          <w:rtl/>
        </w:rPr>
        <w:tab/>
      </w:r>
      <w:r>
        <w:rPr>
          <w:rFonts w:hint="eastAsia"/>
          <w:b/>
          <w:bCs/>
          <w:sz w:val="28"/>
          <w:szCs w:val="28"/>
          <w:u w:val="single"/>
          <w:rtl/>
        </w:rPr>
        <w:t>בקשת</w:t>
      </w:r>
      <w:r>
        <w:rPr>
          <w:b/>
          <w:bCs/>
          <w:sz w:val="28"/>
          <w:szCs w:val="28"/>
          <w:u w:val="single"/>
          <w:rtl/>
        </w:rPr>
        <w:t xml:space="preserve"> </w:t>
      </w:r>
      <w:r>
        <w:rPr>
          <w:rFonts w:hint="eastAsia"/>
          <w:b/>
          <w:bCs/>
          <w:sz w:val="28"/>
          <w:szCs w:val="28"/>
          <w:u w:val="single"/>
          <w:rtl/>
        </w:rPr>
        <w:t>הבהרה</w:t>
      </w:r>
    </w:p>
    <w:p w:rsidR="000D245A" w:rsidRPr="009E71BF" w:rsidRDefault="000D245A" w:rsidP="00913E9F">
      <w:pPr>
        <w:spacing w:line="360" w:lineRule="auto"/>
        <w:ind w:left="1440"/>
        <w:jc w:val="both"/>
        <w:rPr>
          <w:sz w:val="24"/>
          <w:rtl/>
        </w:rPr>
      </w:pP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שומר</w:t>
      </w:r>
      <w:r w:rsidRPr="009E71BF">
        <w:rPr>
          <w:rtl/>
        </w:rPr>
        <w:t xml:space="preserve"> </w:t>
      </w:r>
      <w:r w:rsidRPr="009E71BF">
        <w:rPr>
          <w:rFonts w:hint="eastAsia"/>
          <w:rtl/>
        </w:rPr>
        <w:t>לעצמו</w:t>
      </w:r>
      <w:r w:rsidRPr="009E71BF">
        <w:rPr>
          <w:rtl/>
        </w:rPr>
        <w:t xml:space="preserve"> </w:t>
      </w:r>
      <w:r w:rsidRPr="009E71BF">
        <w:rPr>
          <w:rFonts w:hint="eastAsia"/>
          <w:rtl/>
        </w:rPr>
        <w:t>את</w:t>
      </w:r>
      <w:r w:rsidRPr="009E71BF">
        <w:rPr>
          <w:rtl/>
        </w:rPr>
        <w:t xml:space="preserve"> </w:t>
      </w:r>
      <w:r w:rsidRPr="009E71BF">
        <w:rPr>
          <w:rFonts w:hint="eastAsia"/>
          <w:rtl/>
        </w:rPr>
        <w:t>הזכות</w:t>
      </w:r>
      <w:r w:rsidRPr="009E71BF">
        <w:rPr>
          <w:rtl/>
        </w:rPr>
        <w:t xml:space="preserve"> </w:t>
      </w:r>
      <w:r w:rsidRPr="009E71BF">
        <w:rPr>
          <w:rFonts w:hint="eastAsia"/>
          <w:rtl/>
        </w:rPr>
        <w:t>לפנות</w:t>
      </w:r>
      <w:r w:rsidRPr="009E71BF">
        <w:rPr>
          <w:rtl/>
        </w:rPr>
        <w:t xml:space="preserve"> </w:t>
      </w:r>
      <w:r w:rsidRPr="009E71BF">
        <w:rPr>
          <w:rFonts w:hint="eastAsia"/>
          <w:rtl/>
        </w:rPr>
        <w:t>למציעים</w:t>
      </w:r>
      <w:r w:rsidRPr="009E71BF">
        <w:rPr>
          <w:rtl/>
        </w:rPr>
        <w:t xml:space="preserve"> </w:t>
      </w:r>
      <w:r w:rsidRPr="009E71BF">
        <w:rPr>
          <w:rFonts w:hint="eastAsia"/>
          <w:rtl/>
        </w:rPr>
        <w:t>לצורך</w:t>
      </w:r>
      <w:r w:rsidRPr="009E71BF">
        <w:rPr>
          <w:rtl/>
        </w:rPr>
        <w:t xml:space="preserve"> </w:t>
      </w:r>
      <w:r w:rsidRPr="009E71BF">
        <w:rPr>
          <w:rFonts w:hint="eastAsia"/>
          <w:rtl/>
        </w:rPr>
        <w:t>קבלת</w:t>
      </w:r>
      <w:r w:rsidRPr="009E71BF">
        <w:rPr>
          <w:rtl/>
        </w:rPr>
        <w:t xml:space="preserve"> </w:t>
      </w:r>
      <w:r w:rsidRPr="009E71BF">
        <w:rPr>
          <w:rFonts w:hint="eastAsia"/>
          <w:rtl/>
        </w:rPr>
        <w:t>הבהרות</w:t>
      </w:r>
      <w:r w:rsidR="00BA35A4" w:rsidRPr="009E71BF">
        <w:rPr>
          <w:rtl/>
        </w:rPr>
        <w:t xml:space="preserve"> </w:t>
      </w:r>
      <w:r w:rsidR="00BA35A4" w:rsidRPr="009E71BF">
        <w:rPr>
          <w:rFonts w:hint="eastAsia"/>
          <w:rtl/>
        </w:rPr>
        <w:t>או</w:t>
      </w:r>
      <w:r w:rsidR="00913E9F" w:rsidRPr="009E71BF">
        <w:rPr>
          <w:rtl/>
        </w:rPr>
        <w:t xml:space="preserve"> </w:t>
      </w:r>
      <w:r w:rsidR="00913E9F" w:rsidRPr="009E71BF">
        <w:rPr>
          <w:rFonts w:hint="eastAsia"/>
          <w:rtl/>
        </w:rPr>
        <w:t>להסיר</w:t>
      </w:r>
      <w:r w:rsidR="00913E9F" w:rsidRPr="009E71BF">
        <w:rPr>
          <w:rtl/>
        </w:rPr>
        <w:t xml:space="preserve"> </w:t>
      </w:r>
      <w:r w:rsidR="00913E9F" w:rsidRPr="009E71BF">
        <w:rPr>
          <w:rFonts w:hint="eastAsia"/>
          <w:rtl/>
        </w:rPr>
        <w:t>אי</w:t>
      </w:r>
      <w:r w:rsidR="00913E9F" w:rsidRPr="009E71BF">
        <w:rPr>
          <w:rtl/>
        </w:rPr>
        <w:t xml:space="preserve"> </w:t>
      </w:r>
      <w:r w:rsidR="00913E9F" w:rsidRPr="009E71BF">
        <w:rPr>
          <w:rFonts w:hint="eastAsia"/>
          <w:rtl/>
        </w:rPr>
        <w:t>בהירות</w:t>
      </w:r>
      <w:r w:rsidR="00913E9F" w:rsidRPr="009E71BF">
        <w:rPr>
          <w:rtl/>
        </w:rPr>
        <w:t xml:space="preserve"> </w:t>
      </w:r>
      <w:r w:rsidRPr="009E71BF">
        <w:rPr>
          <w:rtl/>
        </w:rPr>
        <w:t xml:space="preserve"> </w:t>
      </w:r>
      <w:r w:rsidRPr="009E71BF">
        <w:rPr>
          <w:rFonts w:hint="eastAsia"/>
          <w:rtl/>
        </w:rPr>
        <w:t>על</w:t>
      </w:r>
      <w:r w:rsidRPr="009E71BF">
        <w:rPr>
          <w:rtl/>
        </w:rPr>
        <w:t xml:space="preserve"> </w:t>
      </w:r>
      <w:r w:rsidRPr="009E71BF">
        <w:rPr>
          <w:rFonts w:hint="eastAsia"/>
          <w:rtl/>
        </w:rPr>
        <w:t>הצעתם</w:t>
      </w:r>
      <w:r w:rsidRPr="009E71BF">
        <w:rPr>
          <w:rtl/>
        </w:rPr>
        <w:t>.</w:t>
      </w:r>
      <w:r w:rsidR="00BA35A4" w:rsidRPr="009E71BF">
        <w:rPr>
          <w:b/>
          <w:bCs/>
          <w:sz w:val="28"/>
          <w:szCs w:val="28"/>
          <w:rtl/>
        </w:rPr>
        <w:t xml:space="preserve"> </w:t>
      </w:r>
      <w:r w:rsidR="00201DA6" w:rsidRPr="009E71BF">
        <w:rPr>
          <w:rFonts w:hint="eastAsia"/>
          <w:sz w:val="24"/>
          <w:rtl/>
        </w:rPr>
        <w:t>כל</w:t>
      </w:r>
      <w:r w:rsidR="00201DA6" w:rsidRPr="009E71BF">
        <w:rPr>
          <w:sz w:val="24"/>
          <w:rtl/>
        </w:rPr>
        <w:t xml:space="preserve"> </w:t>
      </w:r>
      <w:r w:rsidR="00201DA6" w:rsidRPr="009E71BF">
        <w:rPr>
          <w:rFonts w:hint="eastAsia"/>
          <w:sz w:val="24"/>
          <w:rtl/>
        </w:rPr>
        <w:t>זאת</w:t>
      </w:r>
      <w:r w:rsidR="00201DA6" w:rsidRPr="009E71BF">
        <w:rPr>
          <w:sz w:val="24"/>
          <w:rtl/>
        </w:rPr>
        <w:t xml:space="preserve"> </w:t>
      </w:r>
      <w:r w:rsidR="00BA35A4" w:rsidRPr="009E71BF">
        <w:rPr>
          <w:rFonts w:hint="eastAsia"/>
          <w:sz w:val="24"/>
          <w:rtl/>
        </w:rPr>
        <w:t>בכפוף</w:t>
      </w:r>
      <w:r w:rsidR="00BA35A4" w:rsidRPr="009E71BF">
        <w:rPr>
          <w:sz w:val="24"/>
          <w:rtl/>
        </w:rPr>
        <w:t xml:space="preserve"> </w:t>
      </w:r>
      <w:r w:rsidR="00BA35A4" w:rsidRPr="009E71BF">
        <w:rPr>
          <w:rFonts w:hint="eastAsia"/>
          <w:sz w:val="24"/>
          <w:rtl/>
        </w:rPr>
        <w:t>לחוק</w:t>
      </w:r>
      <w:r w:rsidR="00BA35A4" w:rsidRPr="009E71BF">
        <w:rPr>
          <w:sz w:val="24"/>
          <w:rtl/>
        </w:rPr>
        <w:t xml:space="preserve"> </w:t>
      </w:r>
      <w:r w:rsidR="00BA35A4" w:rsidRPr="009E71BF">
        <w:rPr>
          <w:rFonts w:hint="eastAsia"/>
          <w:sz w:val="24"/>
          <w:rtl/>
        </w:rPr>
        <w:t>חובת</w:t>
      </w:r>
      <w:r w:rsidR="00BA35A4" w:rsidRPr="009E71BF">
        <w:rPr>
          <w:sz w:val="24"/>
          <w:rtl/>
        </w:rPr>
        <w:t xml:space="preserve"> </w:t>
      </w:r>
      <w:r w:rsidR="00BA35A4" w:rsidRPr="009E71BF">
        <w:rPr>
          <w:rFonts w:hint="eastAsia"/>
          <w:sz w:val="24"/>
          <w:rtl/>
        </w:rPr>
        <w:t>המכרזים</w:t>
      </w:r>
      <w:r w:rsidR="00201DA6" w:rsidRPr="009E71BF">
        <w:rPr>
          <w:sz w:val="24"/>
          <w:rtl/>
        </w:rPr>
        <w:t xml:space="preserve"> </w:t>
      </w:r>
      <w:proofErr w:type="spellStart"/>
      <w:r w:rsidR="00201DA6" w:rsidRPr="009E71BF">
        <w:rPr>
          <w:rFonts w:hint="eastAsia"/>
          <w:sz w:val="24"/>
          <w:rtl/>
        </w:rPr>
        <w:t>התשנ</w:t>
      </w:r>
      <w:r w:rsidR="00201DA6" w:rsidRPr="009E71BF">
        <w:rPr>
          <w:sz w:val="24"/>
          <w:rtl/>
        </w:rPr>
        <w:t>"</w:t>
      </w:r>
      <w:r w:rsidR="00201DA6" w:rsidRPr="009E71BF">
        <w:rPr>
          <w:rFonts w:hint="eastAsia"/>
          <w:sz w:val="24"/>
          <w:rtl/>
        </w:rPr>
        <w:t>ב</w:t>
      </w:r>
      <w:proofErr w:type="spellEnd"/>
      <w:r w:rsidR="00201DA6" w:rsidRPr="009E71BF">
        <w:rPr>
          <w:sz w:val="24"/>
          <w:rtl/>
        </w:rPr>
        <w:t xml:space="preserve"> 1992</w:t>
      </w:r>
      <w:r w:rsidR="00BA35A4" w:rsidRPr="009E71BF">
        <w:rPr>
          <w:sz w:val="24"/>
          <w:rtl/>
        </w:rPr>
        <w:t xml:space="preserve"> </w:t>
      </w:r>
      <w:r w:rsidR="00BA35A4" w:rsidRPr="009E71BF">
        <w:rPr>
          <w:rFonts w:hint="eastAsia"/>
          <w:sz w:val="24"/>
          <w:rtl/>
        </w:rPr>
        <w:t>ולתקנות</w:t>
      </w:r>
      <w:r w:rsidR="00BA35A4" w:rsidRPr="009E71BF">
        <w:rPr>
          <w:sz w:val="24"/>
          <w:rtl/>
        </w:rPr>
        <w:t xml:space="preserve"> </w:t>
      </w:r>
      <w:r w:rsidR="00BA35A4" w:rsidRPr="009E71BF">
        <w:rPr>
          <w:rFonts w:hint="eastAsia"/>
          <w:sz w:val="24"/>
          <w:rtl/>
        </w:rPr>
        <w:t>מכוחו</w:t>
      </w:r>
      <w:r w:rsidR="00BA35A4" w:rsidRPr="009E71BF">
        <w:rPr>
          <w:sz w:val="24"/>
          <w:rtl/>
        </w:rPr>
        <w:t>.</w:t>
      </w:r>
    </w:p>
    <w:p w:rsidR="005D1DE9" w:rsidRPr="00913E9F" w:rsidRDefault="005D1DE9" w:rsidP="00DC2240">
      <w:pPr>
        <w:ind w:left="1440"/>
        <w:jc w:val="both"/>
        <w:rPr>
          <w:color w:val="FF0000"/>
          <w:sz w:val="24"/>
          <w:rtl/>
        </w:rPr>
      </w:pPr>
    </w:p>
    <w:p w:rsidR="001864C6" w:rsidRDefault="001864C6" w:rsidP="001864C6">
      <w:pPr>
        <w:spacing w:line="360" w:lineRule="auto"/>
        <w:ind w:firstLine="720"/>
        <w:rPr>
          <w:b/>
          <w:bCs/>
          <w:sz w:val="28"/>
          <w:szCs w:val="28"/>
          <w:rtl/>
        </w:rPr>
      </w:pPr>
      <w:r>
        <w:rPr>
          <w:rFonts w:hint="eastAsia"/>
          <w:b/>
          <w:bCs/>
          <w:sz w:val="28"/>
          <w:szCs w:val="28"/>
          <w:rtl/>
        </w:rPr>
        <w:t>ב</w:t>
      </w:r>
      <w:r>
        <w:rPr>
          <w:b/>
          <w:bCs/>
          <w:sz w:val="28"/>
          <w:szCs w:val="28"/>
          <w:rtl/>
        </w:rPr>
        <w:t xml:space="preserve">. </w:t>
      </w:r>
      <w:r>
        <w:rPr>
          <w:b/>
          <w:bCs/>
          <w:sz w:val="28"/>
          <w:szCs w:val="28"/>
          <w:rtl/>
        </w:rPr>
        <w:tab/>
        <w:t xml:space="preserve"> </w:t>
      </w:r>
      <w:r w:rsidR="000D245A" w:rsidRPr="008E7DB0">
        <w:rPr>
          <w:rFonts w:hint="eastAsia"/>
          <w:b/>
          <w:bCs/>
          <w:sz w:val="28"/>
          <w:szCs w:val="28"/>
          <w:u w:val="single"/>
          <w:rtl/>
        </w:rPr>
        <w:t>ביטול</w:t>
      </w:r>
      <w:r w:rsidR="00B95000">
        <w:rPr>
          <w:b/>
          <w:bCs/>
          <w:sz w:val="28"/>
          <w:szCs w:val="28"/>
          <w:u w:val="single"/>
          <w:rtl/>
        </w:rPr>
        <w:t xml:space="preserve"> / </w:t>
      </w:r>
      <w:r w:rsidR="00B95000">
        <w:rPr>
          <w:rFonts w:hint="eastAsia"/>
          <w:b/>
          <w:bCs/>
          <w:sz w:val="28"/>
          <w:szCs w:val="28"/>
          <w:u w:val="single"/>
          <w:rtl/>
        </w:rPr>
        <w:t>דחייה</w:t>
      </w:r>
      <w:r w:rsidR="00B95000">
        <w:rPr>
          <w:b/>
          <w:bCs/>
          <w:sz w:val="28"/>
          <w:szCs w:val="28"/>
          <w:u w:val="single"/>
          <w:rtl/>
        </w:rPr>
        <w:t xml:space="preserve"> </w:t>
      </w:r>
      <w:r w:rsidR="00B95000">
        <w:rPr>
          <w:rFonts w:hint="eastAsia"/>
          <w:b/>
          <w:bCs/>
          <w:sz w:val="28"/>
          <w:szCs w:val="28"/>
          <w:u w:val="single"/>
          <w:rtl/>
        </w:rPr>
        <w:t>של</w:t>
      </w:r>
      <w:r w:rsidR="000D245A" w:rsidRPr="008E7DB0">
        <w:rPr>
          <w:b/>
          <w:bCs/>
          <w:sz w:val="28"/>
          <w:szCs w:val="28"/>
          <w:u w:val="single"/>
          <w:rtl/>
        </w:rPr>
        <w:t xml:space="preserve"> </w:t>
      </w:r>
      <w:r w:rsidR="000D245A" w:rsidRPr="008E7DB0">
        <w:rPr>
          <w:rFonts w:hint="eastAsia"/>
          <w:b/>
          <w:bCs/>
          <w:sz w:val="28"/>
          <w:szCs w:val="28"/>
          <w:u w:val="single"/>
          <w:rtl/>
        </w:rPr>
        <w:t>המכרז</w:t>
      </w:r>
    </w:p>
    <w:p w:rsidR="000117E7" w:rsidRPr="000117E7" w:rsidRDefault="000D245A" w:rsidP="000C43DD">
      <w:pPr>
        <w:spacing w:line="360" w:lineRule="auto"/>
        <w:ind w:left="1436"/>
        <w:rPr>
          <w:sz w:val="24"/>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הבלעדי</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המכרז</w:t>
      </w:r>
      <w:r>
        <w:rPr>
          <w:rtl/>
        </w:rPr>
        <w:t xml:space="preserve"> </w:t>
      </w:r>
      <w:r>
        <w:rPr>
          <w:rFonts w:hint="eastAsia"/>
          <w:rtl/>
        </w:rPr>
        <w:t>או</w:t>
      </w:r>
      <w:r>
        <w:rPr>
          <w:rtl/>
        </w:rPr>
        <w:t xml:space="preserve"> </w:t>
      </w:r>
      <w:r>
        <w:rPr>
          <w:rFonts w:hint="eastAsia"/>
          <w:rtl/>
        </w:rPr>
        <w:t>לפרסם</w:t>
      </w:r>
      <w:r>
        <w:rPr>
          <w:rtl/>
        </w:rPr>
        <w:t xml:space="preserve"> </w:t>
      </w:r>
      <w:r>
        <w:rPr>
          <w:rFonts w:hint="eastAsia"/>
          <w:rtl/>
        </w:rPr>
        <w:t>מכרז</w:t>
      </w:r>
      <w:r>
        <w:rPr>
          <w:rtl/>
        </w:rPr>
        <w:t xml:space="preserve"> </w:t>
      </w:r>
      <w:r>
        <w:rPr>
          <w:rFonts w:hint="eastAsia"/>
          <w:rtl/>
        </w:rPr>
        <w:t>חדש</w:t>
      </w:r>
      <w:r w:rsidR="004A3132">
        <w:rPr>
          <w:rtl/>
        </w:rPr>
        <w:t xml:space="preserve"> </w:t>
      </w:r>
      <w:r w:rsidR="004A3132" w:rsidRPr="00887AE7">
        <w:rPr>
          <w:rFonts w:hint="eastAsia"/>
          <w:rtl/>
        </w:rPr>
        <w:t>או</w:t>
      </w:r>
      <w:r w:rsidR="004A3132" w:rsidRPr="00887AE7">
        <w:rPr>
          <w:rtl/>
        </w:rPr>
        <w:t xml:space="preserve"> </w:t>
      </w:r>
      <w:r w:rsidR="004A3132" w:rsidRPr="00887AE7">
        <w:rPr>
          <w:rFonts w:hint="eastAsia"/>
          <w:rtl/>
        </w:rPr>
        <w:t>לדחות</w:t>
      </w:r>
      <w:r w:rsidR="004A3132" w:rsidRPr="00887AE7">
        <w:rPr>
          <w:rtl/>
        </w:rPr>
        <w:t xml:space="preserve"> </w:t>
      </w:r>
      <w:r w:rsidR="004A3132" w:rsidRPr="00887AE7">
        <w:rPr>
          <w:rFonts w:hint="eastAsia"/>
          <w:rtl/>
        </w:rPr>
        <w:t>את</w:t>
      </w:r>
      <w:r w:rsidR="004A3132" w:rsidRPr="00887AE7">
        <w:rPr>
          <w:rtl/>
        </w:rPr>
        <w:t xml:space="preserve"> </w:t>
      </w:r>
      <w:r w:rsidR="004A3132" w:rsidRPr="00887AE7">
        <w:rPr>
          <w:rFonts w:hint="eastAsia"/>
          <w:rtl/>
        </w:rPr>
        <w:t>המועד</w:t>
      </w:r>
      <w:r w:rsidR="004A3132" w:rsidRPr="00887AE7">
        <w:rPr>
          <w:rtl/>
        </w:rPr>
        <w:t xml:space="preserve"> </w:t>
      </w:r>
      <w:r w:rsidR="004A3132" w:rsidRPr="00887AE7">
        <w:rPr>
          <w:rFonts w:hint="eastAsia"/>
          <w:rtl/>
        </w:rPr>
        <w:t>האחרון</w:t>
      </w:r>
      <w:r w:rsidR="004A3132" w:rsidRPr="00887AE7">
        <w:rPr>
          <w:rtl/>
        </w:rPr>
        <w:t xml:space="preserve"> </w:t>
      </w:r>
      <w:r w:rsidR="004A3132" w:rsidRPr="00887AE7">
        <w:rPr>
          <w:rFonts w:hint="eastAsia"/>
          <w:rtl/>
        </w:rPr>
        <w:t>של</w:t>
      </w:r>
      <w:r w:rsidR="004A3132" w:rsidRPr="00887AE7">
        <w:rPr>
          <w:rtl/>
        </w:rPr>
        <w:t xml:space="preserve"> </w:t>
      </w:r>
      <w:r w:rsidR="004A3132" w:rsidRPr="00887AE7">
        <w:rPr>
          <w:rFonts w:hint="eastAsia"/>
          <w:rtl/>
        </w:rPr>
        <w:t>המכרז</w:t>
      </w:r>
      <w:r w:rsidRPr="00887AE7">
        <w:rPr>
          <w:rtl/>
        </w:rPr>
        <w:t xml:space="preserve">. </w:t>
      </w:r>
      <w:r w:rsidRPr="00887AE7">
        <w:rPr>
          <w:rFonts w:hint="eastAsia"/>
          <w:rtl/>
        </w:rPr>
        <w:t>באם</w:t>
      </w:r>
      <w:r w:rsidRPr="00887AE7">
        <w:rPr>
          <w:rtl/>
        </w:rPr>
        <w:t xml:space="preserve"> </w:t>
      </w:r>
      <w:r w:rsidRPr="00887AE7">
        <w:rPr>
          <w:rFonts w:hint="eastAsia"/>
          <w:rtl/>
        </w:rPr>
        <w:t>יבוטל</w:t>
      </w:r>
      <w:r w:rsidRPr="00887AE7">
        <w:rPr>
          <w:rtl/>
        </w:rPr>
        <w:t xml:space="preserve"> </w:t>
      </w:r>
      <w:r w:rsidRPr="00887AE7">
        <w:rPr>
          <w:rFonts w:hint="eastAsia"/>
          <w:rtl/>
        </w:rPr>
        <w:t>המכרז</w:t>
      </w:r>
      <w:r w:rsidRPr="00887AE7">
        <w:rPr>
          <w:rtl/>
        </w:rPr>
        <w:t xml:space="preserve"> </w:t>
      </w:r>
      <w:r w:rsidRPr="00887AE7">
        <w:rPr>
          <w:rFonts w:hint="eastAsia"/>
          <w:rtl/>
        </w:rPr>
        <w:t>לפני</w:t>
      </w:r>
      <w:r w:rsidRPr="00887AE7">
        <w:rPr>
          <w:rtl/>
        </w:rPr>
        <w:t xml:space="preserve"> </w:t>
      </w:r>
      <w:r w:rsidRPr="00887AE7">
        <w:rPr>
          <w:rFonts w:hint="eastAsia"/>
          <w:rtl/>
        </w:rPr>
        <w:t>בחירת</w:t>
      </w:r>
      <w:r w:rsidRPr="00887AE7">
        <w:rPr>
          <w:rtl/>
        </w:rPr>
        <w:t xml:space="preserve"> </w:t>
      </w:r>
      <w:r w:rsidRPr="00887AE7">
        <w:rPr>
          <w:rFonts w:hint="eastAsia"/>
          <w:rtl/>
        </w:rPr>
        <w:t>זוכה</w:t>
      </w:r>
      <w:r w:rsidRPr="00887AE7">
        <w:rPr>
          <w:rtl/>
        </w:rPr>
        <w:t xml:space="preserve">, </w:t>
      </w:r>
      <w:r w:rsidRPr="00887AE7">
        <w:rPr>
          <w:rFonts w:hint="eastAsia"/>
          <w:rtl/>
        </w:rPr>
        <w:t>הודעה</w:t>
      </w:r>
      <w:r>
        <w:rPr>
          <w:rtl/>
        </w:rPr>
        <w:t xml:space="preserve"> </w:t>
      </w:r>
      <w:r>
        <w:rPr>
          <w:rFonts w:hint="eastAsia"/>
          <w:rtl/>
        </w:rPr>
        <w:t>על</w:t>
      </w:r>
      <w:r>
        <w:rPr>
          <w:rtl/>
        </w:rPr>
        <w:t xml:space="preserve"> </w:t>
      </w:r>
      <w:r>
        <w:rPr>
          <w:rFonts w:hint="eastAsia"/>
          <w:rtl/>
        </w:rPr>
        <w:t>ביטול</w:t>
      </w:r>
      <w:r>
        <w:rPr>
          <w:rtl/>
        </w:rPr>
        <w:t xml:space="preserve"> </w:t>
      </w:r>
      <w:r>
        <w:rPr>
          <w:rFonts w:hint="eastAsia"/>
          <w:rtl/>
        </w:rPr>
        <w:t>המכרז</w:t>
      </w:r>
      <w:r>
        <w:rPr>
          <w:rtl/>
        </w:rPr>
        <w:t xml:space="preserve"> </w:t>
      </w:r>
      <w:r>
        <w:rPr>
          <w:rFonts w:hint="eastAsia"/>
          <w:rtl/>
        </w:rPr>
        <w:t>תישלח</w:t>
      </w:r>
      <w:r>
        <w:rPr>
          <w:rtl/>
        </w:rPr>
        <w:t xml:space="preserve"> </w:t>
      </w:r>
      <w:r>
        <w:rPr>
          <w:rFonts w:hint="eastAsia"/>
          <w:rtl/>
        </w:rPr>
        <w:t>לכל</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הגישו</w:t>
      </w:r>
      <w:r>
        <w:rPr>
          <w:rtl/>
        </w:rPr>
        <w:t xml:space="preserve"> </w:t>
      </w:r>
      <w:r>
        <w:rPr>
          <w:rFonts w:hint="eastAsia"/>
          <w:rtl/>
        </w:rPr>
        <w:t>הצעות</w:t>
      </w:r>
      <w:r>
        <w:rPr>
          <w:rtl/>
        </w:rPr>
        <w:t xml:space="preserve"> </w:t>
      </w:r>
      <w:r>
        <w:rPr>
          <w:rFonts w:hint="eastAsia"/>
          <w:rtl/>
        </w:rPr>
        <w:t>למכרז</w:t>
      </w:r>
      <w:r>
        <w:rPr>
          <w:rtl/>
        </w:rPr>
        <w:t>.</w:t>
      </w:r>
      <w:r w:rsidR="000117E7">
        <w:rPr>
          <w:b/>
          <w:bCs/>
          <w:sz w:val="28"/>
          <w:szCs w:val="28"/>
          <w:rtl/>
        </w:rPr>
        <w:t xml:space="preserve">  </w:t>
      </w:r>
      <w:r w:rsidR="00307C46">
        <w:rPr>
          <w:rFonts w:hint="eastAsia"/>
          <w:sz w:val="24"/>
          <w:rtl/>
        </w:rPr>
        <w:t>ו</w:t>
      </w:r>
      <w:r w:rsidR="00307C46">
        <w:rPr>
          <w:sz w:val="24"/>
          <w:rtl/>
        </w:rPr>
        <w:t>/</w:t>
      </w:r>
      <w:r w:rsidR="00307C46">
        <w:rPr>
          <w:rFonts w:hint="eastAsia"/>
          <w:sz w:val="24"/>
          <w:rtl/>
        </w:rPr>
        <w:t>או</w:t>
      </w:r>
      <w:r w:rsidR="00307C46">
        <w:rPr>
          <w:sz w:val="24"/>
          <w:rtl/>
        </w:rPr>
        <w:t xml:space="preserve"> </w:t>
      </w:r>
      <w:r w:rsidR="00307C46">
        <w:rPr>
          <w:rFonts w:hint="eastAsia"/>
          <w:sz w:val="24"/>
          <w:rtl/>
        </w:rPr>
        <w:t>פרסום</w:t>
      </w:r>
      <w:r w:rsidR="00307C46">
        <w:rPr>
          <w:sz w:val="24"/>
          <w:rtl/>
        </w:rPr>
        <w:t xml:space="preserve"> </w:t>
      </w:r>
      <w:r w:rsidR="00307C46">
        <w:rPr>
          <w:rFonts w:hint="eastAsia"/>
          <w:sz w:val="24"/>
          <w:rtl/>
        </w:rPr>
        <w:t>פומבי</w:t>
      </w:r>
      <w:r w:rsidR="00307C46">
        <w:rPr>
          <w:sz w:val="24"/>
          <w:rtl/>
        </w:rPr>
        <w:t>.</w:t>
      </w:r>
    </w:p>
    <w:p w:rsidR="000D245A" w:rsidRDefault="000D245A" w:rsidP="001864C6">
      <w:pPr>
        <w:spacing w:line="360" w:lineRule="auto"/>
        <w:ind w:left="1436"/>
        <w:jc w:val="both"/>
        <w:rPr>
          <w:b/>
          <w:bCs/>
          <w:sz w:val="28"/>
          <w:szCs w:val="28"/>
          <w:rtl/>
        </w:rPr>
      </w:pPr>
      <w:r w:rsidRPr="009E71BF">
        <w:rPr>
          <w:rFonts w:hint="eastAsia"/>
          <w:rtl/>
        </w:rPr>
        <w:t>במקרה</w:t>
      </w:r>
      <w:r w:rsidRPr="009E71BF">
        <w:rPr>
          <w:rtl/>
        </w:rPr>
        <w:t xml:space="preserve"> </w:t>
      </w:r>
      <w:r w:rsidRPr="009E71BF">
        <w:rPr>
          <w:rFonts w:hint="eastAsia"/>
          <w:rtl/>
        </w:rPr>
        <w:t>של</w:t>
      </w:r>
      <w:r w:rsidRPr="009E71BF">
        <w:rPr>
          <w:rtl/>
        </w:rPr>
        <w:t xml:space="preserve"> </w:t>
      </w:r>
      <w:r w:rsidRPr="009E71BF">
        <w:rPr>
          <w:rFonts w:hint="eastAsia"/>
          <w:rtl/>
        </w:rPr>
        <w:t>ביטול</w:t>
      </w:r>
      <w:r w:rsidR="00754B97" w:rsidRPr="009E71BF">
        <w:rPr>
          <w:rtl/>
        </w:rPr>
        <w:t xml:space="preserve"> </w:t>
      </w:r>
      <w:r w:rsidR="00754B97" w:rsidRPr="009E71BF">
        <w:rPr>
          <w:rFonts w:hint="eastAsia"/>
          <w:rtl/>
        </w:rPr>
        <w:t>או</w:t>
      </w:r>
      <w:r w:rsidR="00754B97" w:rsidRPr="009E71BF">
        <w:rPr>
          <w:rtl/>
        </w:rPr>
        <w:t xml:space="preserve"> </w:t>
      </w:r>
      <w:r w:rsidR="00754B97" w:rsidRPr="009E71BF">
        <w:rPr>
          <w:rFonts w:hint="eastAsia"/>
          <w:rtl/>
        </w:rPr>
        <w:t>פרסום</w:t>
      </w:r>
      <w:r w:rsidR="00754B97" w:rsidRPr="009E71BF">
        <w:rPr>
          <w:rtl/>
        </w:rPr>
        <w:t xml:space="preserve"> </w:t>
      </w:r>
      <w:r w:rsidR="00754B97" w:rsidRPr="009E71BF">
        <w:rPr>
          <w:rFonts w:hint="eastAsia"/>
          <w:rtl/>
        </w:rPr>
        <w:t>מכרז</w:t>
      </w:r>
      <w:r w:rsidR="00754B97" w:rsidRPr="009E71BF">
        <w:rPr>
          <w:rtl/>
        </w:rPr>
        <w:t xml:space="preserve"> </w:t>
      </w:r>
      <w:r w:rsidR="00754B97" w:rsidRPr="009E71BF">
        <w:rPr>
          <w:rFonts w:hint="eastAsia"/>
          <w:rtl/>
        </w:rPr>
        <w:t>חדש</w:t>
      </w:r>
      <w:r w:rsidRPr="009E71BF">
        <w:rPr>
          <w:rtl/>
        </w:rPr>
        <w:t>,</w:t>
      </w:r>
      <w:r w:rsidR="00754B97" w:rsidRPr="009E71BF">
        <w:rPr>
          <w:rtl/>
        </w:rPr>
        <w:t xml:space="preserve"> </w:t>
      </w:r>
      <w:r w:rsidR="00754B97" w:rsidRPr="009E71BF">
        <w:rPr>
          <w:rFonts w:hint="eastAsia"/>
          <w:rtl/>
        </w:rPr>
        <w:t>כאמור</w:t>
      </w:r>
      <w:r w:rsidRPr="009E71BF">
        <w:rPr>
          <w:rtl/>
        </w:rPr>
        <w:t xml:space="preserve"> </w:t>
      </w:r>
      <w:r w:rsidRPr="009E71BF">
        <w:rPr>
          <w:rFonts w:hint="eastAsia"/>
          <w:rtl/>
        </w:rPr>
        <w:t>לא</w:t>
      </w:r>
      <w:r w:rsidRPr="009E71BF">
        <w:rPr>
          <w:rtl/>
        </w:rPr>
        <w:t xml:space="preserve"> </w:t>
      </w:r>
      <w:r w:rsidRPr="009E71BF">
        <w:rPr>
          <w:rFonts w:hint="eastAsia"/>
          <w:rtl/>
        </w:rPr>
        <w:t>יהיה</w:t>
      </w:r>
      <w:r w:rsidRPr="009E71BF">
        <w:rPr>
          <w:rtl/>
        </w:rPr>
        <w:t xml:space="preserve"> </w:t>
      </w:r>
      <w:r w:rsidRPr="009E71BF">
        <w:rPr>
          <w:rFonts w:hint="eastAsia"/>
          <w:rtl/>
        </w:rPr>
        <w:t>חייב</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לפצות</w:t>
      </w:r>
      <w:r w:rsidRPr="009E71BF">
        <w:rPr>
          <w:rtl/>
        </w:rPr>
        <w:t xml:space="preserve"> </w:t>
      </w:r>
      <w:r w:rsidRPr="009E71BF">
        <w:rPr>
          <w:rFonts w:hint="eastAsia"/>
          <w:rtl/>
        </w:rPr>
        <w:t>את</w:t>
      </w:r>
      <w:r>
        <w:rPr>
          <w:rtl/>
        </w:rPr>
        <w:t xml:space="preserve"> </w:t>
      </w:r>
      <w:r>
        <w:rPr>
          <w:rFonts w:hint="eastAsia"/>
          <w:rtl/>
        </w:rPr>
        <w:t>המציעים</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משתתף</w:t>
      </w:r>
      <w:r>
        <w:rPr>
          <w:rtl/>
        </w:rPr>
        <w:t xml:space="preserve"> </w:t>
      </w:r>
      <w:r>
        <w:rPr>
          <w:rFonts w:hint="eastAsia"/>
          <w:rtl/>
        </w:rPr>
        <w:t>אחר</w:t>
      </w:r>
      <w:r>
        <w:rPr>
          <w:rtl/>
        </w:rPr>
        <w:t xml:space="preserve"> </w:t>
      </w:r>
      <w:r>
        <w:rPr>
          <w:rFonts w:hint="eastAsia"/>
          <w:rtl/>
        </w:rPr>
        <w:t>במכרז</w:t>
      </w:r>
      <w:r>
        <w:rPr>
          <w:rtl/>
        </w:rPr>
        <w:t xml:space="preserve">, </w:t>
      </w:r>
      <w:r>
        <w:rPr>
          <w:rFonts w:hint="eastAsia"/>
          <w:rtl/>
        </w:rPr>
        <w:t>בכל</w:t>
      </w:r>
      <w:r>
        <w:rPr>
          <w:rtl/>
        </w:rPr>
        <w:t xml:space="preserve"> </w:t>
      </w:r>
      <w:r>
        <w:rPr>
          <w:rFonts w:hint="eastAsia"/>
          <w:rtl/>
        </w:rPr>
        <w:t>צורה</w:t>
      </w:r>
      <w:r>
        <w:rPr>
          <w:rtl/>
        </w:rPr>
        <w:t xml:space="preserve"> </w:t>
      </w:r>
      <w:r>
        <w:rPr>
          <w:rFonts w:hint="eastAsia"/>
          <w:rtl/>
        </w:rPr>
        <w:t>שהיא</w:t>
      </w:r>
      <w:r>
        <w:rPr>
          <w:rtl/>
        </w:rPr>
        <w:t>.</w:t>
      </w:r>
    </w:p>
    <w:p w:rsidR="009E2B0A" w:rsidRDefault="009E2B0A" w:rsidP="00DC2240">
      <w:pPr>
        <w:ind w:left="1440"/>
        <w:jc w:val="both"/>
        <w:rPr>
          <w:b/>
          <w:bCs/>
          <w:sz w:val="28"/>
          <w:szCs w:val="28"/>
          <w:rtl/>
        </w:rPr>
      </w:pPr>
    </w:p>
    <w:p w:rsidR="001864C6" w:rsidRPr="00887AE7" w:rsidRDefault="001864C6" w:rsidP="001864C6">
      <w:pPr>
        <w:spacing w:line="360" w:lineRule="auto"/>
        <w:ind w:left="26"/>
        <w:jc w:val="both"/>
        <w:rPr>
          <w:b/>
          <w:bCs/>
          <w:sz w:val="28"/>
          <w:szCs w:val="28"/>
          <w:u w:val="single"/>
        </w:rPr>
      </w:pPr>
      <w:r>
        <w:rPr>
          <w:b/>
          <w:bCs/>
          <w:sz w:val="28"/>
          <w:szCs w:val="28"/>
          <w:rtl/>
        </w:rPr>
        <w:tab/>
      </w:r>
      <w:r w:rsidRPr="00887AE7">
        <w:rPr>
          <w:rFonts w:hint="eastAsia"/>
          <w:b/>
          <w:bCs/>
          <w:sz w:val="28"/>
          <w:szCs w:val="28"/>
          <w:rtl/>
        </w:rPr>
        <w:t>ג</w:t>
      </w:r>
      <w:r w:rsidRPr="00887AE7">
        <w:rPr>
          <w:b/>
          <w:bCs/>
          <w:sz w:val="28"/>
          <w:szCs w:val="28"/>
          <w:rtl/>
        </w:rPr>
        <w:t>.</w:t>
      </w:r>
      <w:r w:rsidRPr="00887AE7">
        <w:rPr>
          <w:b/>
          <w:bCs/>
          <w:sz w:val="28"/>
          <w:szCs w:val="28"/>
          <w:rtl/>
        </w:rPr>
        <w:tab/>
      </w:r>
      <w:r w:rsidRPr="00887AE7">
        <w:rPr>
          <w:rFonts w:hint="eastAsia"/>
          <w:b/>
          <w:bCs/>
          <w:sz w:val="28"/>
          <w:szCs w:val="28"/>
          <w:u w:val="single"/>
          <w:rtl/>
        </w:rPr>
        <w:t>פסילה</w:t>
      </w:r>
      <w:r w:rsidRPr="00887AE7">
        <w:rPr>
          <w:b/>
          <w:bCs/>
          <w:sz w:val="28"/>
          <w:szCs w:val="28"/>
          <w:u w:val="single"/>
          <w:rtl/>
        </w:rPr>
        <w:t xml:space="preserve"> </w:t>
      </w:r>
      <w:r w:rsidRPr="00887AE7">
        <w:rPr>
          <w:rFonts w:hint="eastAsia"/>
          <w:b/>
          <w:bCs/>
          <w:sz w:val="28"/>
          <w:szCs w:val="28"/>
          <w:u w:val="single"/>
          <w:rtl/>
        </w:rPr>
        <w:t>בעקבות</w:t>
      </w:r>
      <w:r w:rsidRPr="00887AE7">
        <w:rPr>
          <w:b/>
          <w:bCs/>
          <w:sz w:val="28"/>
          <w:szCs w:val="28"/>
          <w:u w:val="single"/>
          <w:rtl/>
        </w:rPr>
        <w:t xml:space="preserve"> </w:t>
      </w:r>
      <w:r w:rsidRPr="00887AE7">
        <w:rPr>
          <w:rFonts w:hint="eastAsia"/>
          <w:b/>
          <w:bCs/>
          <w:sz w:val="28"/>
          <w:szCs w:val="28"/>
          <w:u w:val="single"/>
          <w:rtl/>
        </w:rPr>
        <w:t>חוות</w:t>
      </w:r>
      <w:r w:rsidRPr="00887AE7">
        <w:rPr>
          <w:b/>
          <w:bCs/>
          <w:sz w:val="28"/>
          <w:szCs w:val="28"/>
          <w:u w:val="single"/>
          <w:rtl/>
        </w:rPr>
        <w:t xml:space="preserve"> </w:t>
      </w:r>
      <w:r w:rsidRPr="00887AE7">
        <w:rPr>
          <w:rFonts w:hint="eastAsia"/>
          <w:b/>
          <w:bCs/>
          <w:sz w:val="28"/>
          <w:szCs w:val="28"/>
          <w:u w:val="single"/>
          <w:rtl/>
        </w:rPr>
        <w:t>דעת</w:t>
      </w:r>
      <w:r w:rsidRPr="00887AE7">
        <w:rPr>
          <w:b/>
          <w:bCs/>
          <w:sz w:val="28"/>
          <w:szCs w:val="28"/>
          <w:u w:val="single"/>
          <w:rtl/>
        </w:rPr>
        <w:t xml:space="preserve"> </w:t>
      </w:r>
      <w:r w:rsidRPr="00887AE7">
        <w:rPr>
          <w:rFonts w:hint="eastAsia"/>
          <w:b/>
          <w:bCs/>
          <w:sz w:val="28"/>
          <w:szCs w:val="28"/>
          <w:u w:val="single"/>
          <w:rtl/>
        </w:rPr>
        <w:t>שלילית</w:t>
      </w:r>
      <w:r w:rsidRPr="00887AE7">
        <w:rPr>
          <w:b/>
          <w:bCs/>
          <w:sz w:val="28"/>
          <w:szCs w:val="28"/>
          <w:u w:val="single"/>
          <w:rtl/>
        </w:rPr>
        <w:t xml:space="preserve"> </w:t>
      </w:r>
      <w:r w:rsidRPr="00887AE7">
        <w:rPr>
          <w:rFonts w:hint="eastAsia"/>
          <w:b/>
          <w:bCs/>
          <w:sz w:val="28"/>
          <w:szCs w:val="28"/>
          <w:u w:val="single"/>
          <w:rtl/>
        </w:rPr>
        <w:t>בכתב</w:t>
      </w:r>
    </w:p>
    <w:p w:rsidR="009D16D5" w:rsidRDefault="000D245A" w:rsidP="001864C6">
      <w:pPr>
        <w:spacing w:line="360" w:lineRule="auto"/>
        <w:ind w:left="1440"/>
        <w:jc w:val="both"/>
        <w:rPr>
          <w:rtl/>
        </w:rPr>
      </w:pP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לפסול</w:t>
      </w:r>
      <w:r w:rsidRPr="00887AE7">
        <w:rPr>
          <w:rtl/>
        </w:rPr>
        <w:t xml:space="preserve"> </w:t>
      </w:r>
      <w:r w:rsidRPr="00887AE7">
        <w:rPr>
          <w:rFonts w:hint="eastAsia"/>
          <w:rtl/>
        </w:rPr>
        <w:t>על</w:t>
      </w:r>
      <w:r w:rsidRPr="00887AE7">
        <w:rPr>
          <w:rtl/>
        </w:rPr>
        <w:t xml:space="preserve"> </w:t>
      </w:r>
      <w:r w:rsidRPr="00887AE7">
        <w:rPr>
          <w:rFonts w:hint="eastAsia"/>
          <w:rtl/>
        </w:rPr>
        <w:t>הסף</w:t>
      </w:r>
      <w:r w:rsidRPr="00887AE7">
        <w:rPr>
          <w:rtl/>
        </w:rPr>
        <w:t xml:space="preserve"> </w:t>
      </w:r>
      <w:r w:rsidRPr="00887AE7">
        <w:rPr>
          <w:rFonts w:hint="eastAsia"/>
          <w:rtl/>
        </w:rPr>
        <w:t>מציע</w:t>
      </w:r>
      <w:r w:rsidRPr="00887AE7">
        <w:rPr>
          <w:rtl/>
        </w:rPr>
        <w:t xml:space="preserve"> </w:t>
      </w:r>
      <w:r w:rsidRPr="00887AE7">
        <w:rPr>
          <w:rFonts w:hint="eastAsia"/>
          <w:rtl/>
        </w:rPr>
        <w:t>אשר</w:t>
      </w:r>
      <w:r w:rsidRPr="00887AE7">
        <w:rPr>
          <w:rtl/>
        </w:rPr>
        <w:t xml:space="preserve"> </w:t>
      </w:r>
      <w:r w:rsidRPr="00887AE7">
        <w:rPr>
          <w:rFonts w:hint="eastAsia"/>
          <w:rtl/>
        </w:rPr>
        <w:t>עבד</w:t>
      </w:r>
      <w:r w:rsidRPr="00887AE7">
        <w:rPr>
          <w:rtl/>
        </w:rPr>
        <w:t xml:space="preserve"> </w:t>
      </w:r>
      <w:r w:rsidRPr="00887AE7">
        <w:rPr>
          <w:rFonts w:hint="eastAsia"/>
          <w:rtl/>
        </w:rPr>
        <w:t>בעבר</w:t>
      </w:r>
      <w:r w:rsidRPr="00887AE7">
        <w:rPr>
          <w:rtl/>
        </w:rPr>
        <w:t xml:space="preserve"> </w:t>
      </w:r>
      <w:r w:rsidRPr="00887AE7">
        <w:rPr>
          <w:rFonts w:hint="eastAsia"/>
          <w:rtl/>
        </w:rPr>
        <w:t>עם</w:t>
      </w:r>
      <w:r w:rsidRPr="00887AE7">
        <w:rPr>
          <w:rtl/>
        </w:rPr>
        <w:t xml:space="preserve"> </w:t>
      </w:r>
      <w:r w:rsidRPr="00887AE7">
        <w:rPr>
          <w:rFonts w:hint="eastAsia"/>
          <w:rtl/>
        </w:rPr>
        <w:t>משרד</w:t>
      </w:r>
      <w:r w:rsidRPr="00887AE7">
        <w:rPr>
          <w:rtl/>
        </w:rPr>
        <w:t xml:space="preserve"> </w:t>
      </w:r>
      <w:r w:rsidRPr="00887AE7">
        <w:rPr>
          <w:rFonts w:hint="eastAsia"/>
          <w:rtl/>
        </w:rPr>
        <w:t>החקלאות</w:t>
      </w:r>
      <w:r w:rsidRPr="00887AE7">
        <w:rPr>
          <w:rtl/>
        </w:rPr>
        <w:t xml:space="preserve"> </w:t>
      </w:r>
      <w:r w:rsidRPr="00887AE7">
        <w:rPr>
          <w:rFonts w:hint="eastAsia"/>
          <w:rtl/>
        </w:rPr>
        <w:t>ופיתוח</w:t>
      </w:r>
      <w:r w:rsidRPr="00887AE7">
        <w:rPr>
          <w:rtl/>
        </w:rPr>
        <w:t xml:space="preserve"> </w:t>
      </w:r>
      <w:r w:rsidRPr="00887AE7">
        <w:rPr>
          <w:rFonts w:hint="eastAsia"/>
          <w:rtl/>
        </w:rPr>
        <w:t>הכפר</w:t>
      </w:r>
      <w:r w:rsidR="005D2E34" w:rsidRPr="00887AE7">
        <w:rPr>
          <w:rtl/>
        </w:rPr>
        <w:t xml:space="preserve"> </w:t>
      </w:r>
      <w:r w:rsidR="005D2E34" w:rsidRPr="00887AE7">
        <w:rPr>
          <w:rFonts w:hint="eastAsia"/>
          <w:rtl/>
        </w:rPr>
        <w:t>ו</w:t>
      </w:r>
      <w:r w:rsidR="005D2E34" w:rsidRPr="00887AE7">
        <w:rPr>
          <w:rtl/>
        </w:rPr>
        <w:t>/</w:t>
      </w:r>
      <w:r w:rsidR="005D2E34" w:rsidRPr="00887AE7">
        <w:rPr>
          <w:rFonts w:hint="eastAsia"/>
          <w:rtl/>
        </w:rPr>
        <w:t>או</w:t>
      </w:r>
      <w:r w:rsidR="005D2E34" w:rsidRPr="00887AE7">
        <w:rPr>
          <w:rtl/>
        </w:rPr>
        <w:t xml:space="preserve"> </w:t>
      </w:r>
      <w:r w:rsidR="005D2E34" w:rsidRPr="00887AE7">
        <w:rPr>
          <w:rFonts w:hint="eastAsia"/>
          <w:rtl/>
        </w:rPr>
        <w:t>מינהל</w:t>
      </w:r>
      <w:r w:rsidR="005D2E34" w:rsidRPr="00887AE7">
        <w:rPr>
          <w:rtl/>
        </w:rPr>
        <w:t xml:space="preserve"> </w:t>
      </w:r>
      <w:r w:rsidR="005D2E34" w:rsidRPr="00887AE7">
        <w:rPr>
          <w:rFonts w:hint="eastAsia"/>
          <w:rtl/>
        </w:rPr>
        <w:t>המחקר</w:t>
      </w:r>
      <w:r w:rsidR="005D2E34" w:rsidRPr="00887AE7">
        <w:rPr>
          <w:rtl/>
        </w:rPr>
        <w:t xml:space="preserve"> </w:t>
      </w:r>
      <w:r w:rsidR="005D2E34" w:rsidRPr="00887AE7">
        <w:rPr>
          <w:rFonts w:hint="eastAsia"/>
          <w:rtl/>
        </w:rPr>
        <w:t>החקלאי</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גורם</w:t>
      </w:r>
      <w:r w:rsidRPr="00887AE7">
        <w:rPr>
          <w:rtl/>
        </w:rPr>
        <w:t xml:space="preserve"> </w:t>
      </w:r>
      <w:r w:rsidRPr="00887AE7">
        <w:rPr>
          <w:rFonts w:hint="eastAsia"/>
          <w:rtl/>
        </w:rPr>
        <w:t>ממשלתי</w:t>
      </w:r>
      <w:r w:rsidRPr="00887AE7">
        <w:rPr>
          <w:rtl/>
        </w:rPr>
        <w:t xml:space="preserve"> </w:t>
      </w:r>
      <w:r w:rsidRPr="00887AE7">
        <w:rPr>
          <w:rFonts w:hint="eastAsia"/>
          <w:rtl/>
        </w:rPr>
        <w:t>אחר</w:t>
      </w:r>
      <w:r w:rsidRPr="00887AE7">
        <w:rPr>
          <w:rtl/>
        </w:rPr>
        <w:t xml:space="preserve">, </w:t>
      </w:r>
      <w:r w:rsidRPr="00887AE7">
        <w:rPr>
          <w:rFonts w:hint="eastAsia"/>
          <w:rtl/>
        </w:rPr>
        <w:t>כספק</w:t>
      </w:r>
      <w:r>
        <w:rPr>
          <w:rtl/>
        </w:rPr>
        <w:t xml:space="preserve">  </w:t>
      </w:r>
      <w:r>
        <w:rPr>
          <w:rFonts w:hint="eastAsia"/>
          <w:rtl/>
        </w:rPr>
        <w:t>או</w:t>
      </w:r>
      <w:r>
        <w:rPr>
          <w:rtl/>
        </w:rPr>
        <w:t xml:space="preserve"> </w:t>
      </w:r>
      <w:r>
        <w:rPr>
          <w:rFonts w:hint="eastAsia"/>
          <w:rtl/>
        </w:rPr>
        <w:t>נותן</w:t>
      </w:r>
      <w:r>
        <w:rPr>
          <w:rtl/>
        </w:rPr>
        <w:t xml:space="preserve"> </w:t>
      </w:r>
      <w:r>
        <w:rPr>
          <w:rFonts w:hint="eastAsia"/>
          <w:rtl/>
        </w:rPr>
        <w:t>שירותים</w:t>
      </w:r>
      <w:r>
        <w:rPr>
          <w:rtl/>
        </w:rPr>
        <w:t xml:space="preserve"> </w:t>
      </w:r>
      <w:r>
        <w:rPr>
          <w:rFonts w:hint="eastAsia"/>
          <w:rtl/>
        </w:rPr>
        <w:t>ולא</w:t>
      </w:r>
      <w:r>
        <w:rPr>
          <w:rtl/>
        </w:rPr>
        <w:t xml:space="preserve"> </w:t>
      </w:r>
      <w:r>
        <w:rPr>
          <w:rFonts w:hint="eastAsia"/>
          <w:rtl/>
        </w:rPr>
        <w:t>עמד</w:t>
      </w:r>
      <w:r>
        <w:rPr>
          <w:rtl/>
        </w:rPr>
        <w:t xml:space="preserve"> </w:t>
      </w:r>
      <w:r>
        <w:rPr>
          <w:rFonts w:hint="eastAsia"/>
          <w:rtl/>
        </w:rPr>
        <w:t>בסטנדרטים</w:t>
      </w:r>
      <w:r>
        <w:rPr>
          <w:rtl/>
        </w:rPr>
        <w:t xml:space="preserve"> </w:t>
      </w:r>
      <w:r>
        <w:rPr>
          <w:rFonts w:hint="eastAsia"/>
          <w:rtl/>
        </w:rPr>
        <w:t>של</w:t>
      </w:r>
      <w:r>
        <w:rPr>
          <w:rtl/>
        </w:rPr>
        <w:t xml:space="preserve"> </w:t>
      </w:r>
      <w:r>
        <w:rPr>
          <w:rFonts w:hint="eastAsia"/>
          <w:rtl/>
        </w:rPr>
        <w:t>הטובין</w:t>
      </w:r>
      <w:r>
        <w:rPr>
          <w:rtl/>
        </w:rPr>
        <w:t xml:space="preserve"> </w:t>
      </w:r>
      <w:r>
        <w:rPr>
          <w:rFonts w:hint="eastAsia"/>
          <w:rtl/>
        </w:rPr>
        <w:t>או</w:t>
      </w:r>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או</w:t>
      </w:r>
      <w:r>
        <w:rPr>
          <w:rtl/>
        </w:rPr>
        <w:t xml:space="preserve"> </w:t>
      </w:r>
      <w:r>
        <w:rPr>
          <w:rFonts w:hint="eastAsia"/>
          <w:rtl/>
        </w:rPr>
        <w:t>שקיימת</w:t>
      </w:r>
      <w:r>
        <w:rPr>
          <w:rtl/>
        </w:rPr>
        <w:t xml:space="preserve"> </w:t>
      </w:r>
      <w:r>
        <w:rPr>
          <w:rFonts w:hint="eastAsia"/>
          <w:rtl/>
        </w:rPr>
        <w:t>לגביו</w:t>
      </w:r>
      <w:r>
        <w:rPr>
          <w:rtl/>
        </w:rPr>
        <w:t xml:space="preserve"> </w:t>
      </w:r>
    </w:p>
    <w:p w:rsidR="000D245A" w:rsidRDefault="000D245A" w:rsidP="001864C6">
      <w:pPr>
        <w:spacing w:line="360" w:lineRule="auto"/>
        <w:ind w:left="1440"/>
        <w:jc w:val="both"/>
        <w:rPr>
          <w:rtl/>
        </w:rPr>
      </w:pPr>
      <w:r>
        <w:rPr>
          <w:rFonts w:hint="eastAsia"/>
          <w:rtl/>
        </w:rPr>
        <w:t>חוות</w:t>
      </w:r>
      <w:r>
        <w:rPr>
          <w:rtl/>
        </w:rPr>
        <w:t xml:space="preserve"> </w:t>
      </w:r>
      <w:r>
        <w:rPr>
          <w:rFonts w:hint="eastAsia"/>
          <w:rtl/>
        </w:rPr>
        <w:t>דעת</w:t>
      </w:r>
      <w:r>
        <w:rPr>
          <w:rtl/>
        </w:rPr>
        <w:t xml:space="preserve"> </w:t>
      </w:r>
      <w:r>
        <w:rPr>
          <w:rFonts w:hint="eastAsia"/>
          <w:rtl/>
        </w:rPr>
        <w:t>שלילית</w:t>
      </w:r>
      <w:r>
        <w:rPr>
          <w:rtl/>
        </w:rPr>
        <w:t xml:space="preserve"> </w:t>
      </w:r>
      <w:r>
        <w:rPr>
          <w:rFonts w:hint="eastAsia"/>
          <w:rtl/>
        </w:rPr>
        <w:t>בכתב</w:t>
      </w:r>
      <w:r>
        <w:rPr>
          <w:rtl/>
        </w:rPr>
        <w:t xml:space="preserve"> </w:t>
      </w:r>
      <w:r>
        <w:rPr>
          <w:rFonts w:hint="eastAsia"/>
          <w:rtl/>
        </w:rPr>
        <w:t>על</w:t>
      </w:r>
      <w:r>
        <w:rPr>
          <w:rtl/>
        </w:rPr>
        <w:t xml:space="preserve"> </w:t>
      </w:r>
      <w:r>
        <w:rPr>
          <w:rFonts w:hint="eastAsia"/>
          <w:rtl/>
        </w:rPr>
        <w:t>טיב</w:t>
      </w:r>
      <w:r>
        <w:rPr>
          <w:rtl/>
        </w:rPr>
        <w:t xml:space="preserve"> </w:t>
      </w:r>
      <w:r>
        <w:rPr>
          <w:rFonts w:hint="eastAsia"/>
          <w:rtl/>
        </w:rPr>
        <w:t>עבודתו</w:t>
      </w:r>
      <w:r>
        <w:rPr>
          <w:rtl/>
        </w:rPr>
        <w:t xml:space="preserve">. </w:t>
      </w:r>
      <w:r>
        <w:rPr>
          <w:rFonts w:hint="eastAsia"/>
          <w:rtl/>
        </w:rPr>
        <w:t>במקרה</w:t>
      </w:r>
      <w:r>
        <w:rPr>
          <w:rtl/>
        </w:rPr>
        <w:t xml:space="preserve"> </w:t>
      </w:r>
      <w:r>
        <w:rPr>
          <w:rFonts w:hint="eastAsia"/>
          <w:rtl/>
        </w:rPr>
        <w:t>מעין</w:t>
      </w:r>
      <w:r>
        <w:rPr>
          <w:rtl/>
        </w:rPr>
        <w:t xml:space="preserve"> </w:t>
      </w:r>
      <w:r>
        <w:rPr>
          <w:rFonts w:hint="eastAsia"/>
          <w:rtl/>
        </w:rPr>
        <w:t>זה</w:t>
      </w:r>
      <w:r>
        <w:rPr>
          <w:rtl/>
        </w:rPr>
        <w:t xml:space="preserve"> </w:t>
      </w:r>
      <w:r>
        <w:rPr>
          <w:rFonts w:hint="eastAsia"/>
          <w:rtl/>
        </w:rPr>
        <w:t>תינתן</w:t>
      </w:r>
      <w:r>
        <w:rPr>
          <w:rtl/>
        </w:rPr>
        <w:t xml:space="preserve"> </w:t>
      </w:r>
      <w:r>
        <w:rPr>
          <w:rFonts w:hint="eastAsia"/>
          <w:rtl/>
        </w:rPr>
        <w:t>למציע</w:t>
      </w:r>
      <w:r>
        <w:rPr>
          <w:rtl/>
        </w:rPr>
        <w:t xml:space="preserve"> </w:t>
      </w:r>
      <w:r w:rsidRPr="003D1A8F">
        <w:rPr>
          <w:rFonts w:hint="eastAsia"/>
          <w:u w:val="single"/>
          <w:rtl/>
        </w:rPr>
        <w:t>זכות</w:t>
      </w:r>
      <w:r w:rsidRPr="003D1A8F">
        <w:rPr>
          <w:u w:val="single"/>
          <w:rtl/>
        </w:rPr>
        <w:t xml:space="preserve"> </w:t>
      </w:r>
      <w:r w:rsidRPr="003D1A8F">
        <w:rPr>
          <w:rFonts w:hint="eastAsia"/>
          <w:u w:val="single"/>
          <w:rtl/>
        </w:rPr>
        <w:t>טיעון</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בעל</w:t>
      </w:r>
      <w:r>
        <w:rPr>
          <w:rtl/>
        </w:rPr>
        <w:t>-</w:t>
      </w:r>
      <w:r>
        <w:rPr>
          <w:rFonts w:hint="eastAsia"/>
          <w:rtl/>
        </w:rPr>
        <w:t>פה</w:t>
      </w:r>
      <w:r>
        <w:rPr>
          <w:rtl/>
        </w:rPr>
        <w:t xml:space="preserve">, </w:t>
      </w:r>
      <w:r>
        <w:rPr>
          <w:rFonts w:hint="eastAsia"/>
          <w:rtl/>
        </w:rPr>
        <w:t>לפי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החלטתו</w:t>
      </w:r>
      <w:r>
        <w:rPr>
          <w:rtl/>
        </w:rPr>
        <w:t xml:space="preserve"> </w:t>
      </w:r>
      <w:r>
        <w:rPr>
          <w:rFonts w:hint="eastAsia"/>
          <w:rtl/>
        </w:rPr>
        <w:t>הסופית</w:t>
      </w:r>
      <w:r>
        <w:rPr>
          <w:rtl/>
        </w:rPr>
        <w:t xml:space="preserve"> </w:t>
      </w:r>
      <w:r>
        <w:rPr>
          <w:rFonts w:hint="eastAsia"/>
          <w:rtl/>
        </w:rPr>
        <w:t>בעניין</w:t>
      </w:r>
      <w:r>
        <w:rPr>
          <w:rtl/>
        </w:rPr>
        <w:t>.</w:t>
      </w:r>
    </w:p>
    <w:p w:rsidR="00DA6C1C" w:rsidRDefault="000D245A" w:rsidP="00AE715C">
      <w:pPr>
        <w:spacing w:line="360" w:lineRule="auto"/>
        <w:ind w:left="1106" w:firstLine="334"/>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רואה</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מציע</w:t>
      </w:r>
      <w:r>
        <w:rPr>
          <w:rtl/>
        </w:rPr>
        <w:t xml:space="preserve">, </w:t>
      </w:r>
      <w:r>
        <w:rPr>
          <w:rFonts w:hint="eastAsia"/>
          <w:rtl/>
        </w:rPr>
        <w:t>הסכמה</w:t>
      </w:r>
      <w:r>
        <w:rPr>
          <w:rtl/>
        </w:rPr>
        <w:t xml:space="preserve"> </w:t>
      </w:r>
      <w:r>
        <w:rPr>
          <w:rFonts w:hint="eastAsia"/>
          <w:rtl/>
        </w:rPr>
        <w:t>לתנאי</w:t>
      </w:r>
      <w:r>
        <w:rPr>
          <w:rtl/>
        </w:rPr>
        <w:t xml:space="preserve"> </w:t>
      </w:r>
      <w:r>
        <w:rPr>
          <w:rFonts w:hint="eastAsia"/>
          <w:rtl/>
        </w:rPr>
        <w:t>זה</w:t>
      </w:r>
      <w:r w:rsidRPr="00F073AB">
        <w:rPr>
          <w:sz w:val="24"/>
          <w:rtl/>
        </w:rPr>
        <w:t>.</w:t>
      </w:r>
    </w:p>
    <w:p w:rsidR="00661C2D" w:rsidRDefault="00661C2D" w:rsidP="00DC2240">
      <w:pPr>
        <w:rPr>
          <w:b/>
          <w:bCs/>
          <w:sz w:val="28"/>
          <w:szCs w:val="28"/>
          <w:rtl/>
        </w:rPr>
      </w:pPr>
    </w:p>
    <w:p w:rsidR="000D245A" w:rsidRDefault="00DA6C1C" w:rsidP="00DA6C1C">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000D245A" w:rsidRPr="00DA6C1C">
        <w:rPr>
          <w:rFonts w:hint="eastAsia"/>
          <w:b/>
          <w:bCs/>
          <w:sz w:val="28"/>
          <w:szCs w:val="28"/>
          <w:u w:val="single"/>
          <w:rtl/>
        </w:rPr>
        <w:t>שלמות</w:t>
      </w:r>
      <w:r w:rsidR="000D245A" w:rsidRPr="00DA6C1C">
        <w:rPr>
          <w:b/>
          <w:bCs/>
          <w:sz w:val="28"/>
          <w:szCs w:val="28"/>
          <w:u w:val="single"/>
          <w:rtl/>
        </w:rPr>
        <w:t xml:space="preserve"> </w:t>
      </w:r>
      <w:r w:rsidR="000D245A" w:rsidRPr="00DA6C1C">
        <w:rPr>
          <w:rFonts w:hint="eastAsia"/>
          <w:b/>
          <w:bCs/>
          <w:sz w:val="28"/>
          <w:szCs w:val="28"/>
          <w:u w:val="single"/>
          <w:rtl/>
        </w:rPr>
        <w:t>ההצעה</w:t>
      </w:r>
    </w:p>
    <w:p w:rsidR="001E067D" w:rsidRPr="009E71BF" w:rsidRDefault="000D245A" w:rsidP="00104045">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sidR="000117E7">
        <w:rPr>
          <w:rFonts w:hint="eastAsia"/>
          <w:rtl/>
        </w:rPr>
        <w:t>לפסול</w:t>
      </w:r>
      <w:r w:rsidR="000117E7">
        <w:rPr>
          <w:rtl/>
        </w:rPr>
        <w:t xml:space="preserve"> </w:t>
      </w:r>
      <w:r w:rsidR="00283B8E">
        <w:rPr>
          <w:rFonts w:hint="eastAsia"/>
          <w:rtl/>
        </w:rPr>
        <w:t>ה</w:t>
      </w:r>
      <w:r w:rsidR="000117E7">
        <w:rPr>
          <w:rFonts w:hint="eastAsia"/>
          <w:rtl/>
        </w:rPr>
        <w:t>הצעה</w:t>
      </w:r>
      <w:r>
        <w:rPr>
          <w:rtl/>
        </w:rPr>
        <w:t xml:space="preserve"> </w:t>
      </w:r>
      <w:r>
        <w:rPr>
          <w:rFonts w:hint="eastAsia"/>
          <w:rtl/>
        </w:rPr>
        <w:t>בשל</w:t>
      </w:r>
      <w:r>
        <w:rPr>
          <w:rtl/>
        </w:rPr>
        <w:t xml:space="preserve"> </w:t>
      </w:r>
      <w:r>
        <w:rPr>
          <w:rFonts w:hint="eastAsia"/>
          <w:rtl/>
        </w:rPr>
        <w:t>חוסר</w:t>
      </w:r>
      <w:r>
        <w:rPr>
          <w:rtl/>
        </w:rPr>
        <w:t xml:space="preserve"> </w:t>
      </w:r>
      <w:r>
        <w:rPr>
          <w:rFonts w:hint="eastAsia"/>
          <w:rtl/>
        </w:rPr>
        <w:t>התייחסות</w:t>
      </w:r>
      <w:r>
        <w:rPr>
          <w:rtl/>
        </w:rPr>
        <w:t xml:space="preserve"> </w:t>
      </w:r>
      <w:r>
        <w:rPr>
          <w:rFonts w:hint="eastAsia"/>
          <w:rtl/>
        </w:rPr>
        <w:t>מפורטת</w:t>
      </w:r>
      <w:r>
        <w:rPr>
          <w:rtl/>
        </w:rPr>
        <w:t xml:space="preserve"> </w:t>
      </w:r>
      <w:r>
        <w:rPr>
          <w:rFonts w:hint="eastAsia"/>
          <w:rtl/>
        </w:rPr>
        <w:t>לסעיף</w:t>
      </w:r>
      <w:r>
        <w:rPr>
          <w:rtl/>
        </w:rPr>
        <w:t xml:space="preserve"> </w:t>
      </w:r>
      <w:r>
        <w:rPr>
          <w:rFonts w:hint="eastAsia"/>
          <w:rtl/>
        </w:rPr>
        <w:t>מסעיפי</w:t>
      </w:r>
      <w:r>
        <w:rPr>
          <w:rtl/>
        </w:rPr>
        <w:t xml:space="preserve"> </w:t>
      </w:r>
      <w:r w:rsidRPr="009E71BF">
        <w:rPr>
          <w:rFonts w:hint="eastAsia"/>
          <w:rtl/>
        </w:rPr>
        <w:t>המכרז</w:t>
      </w:r>
      <w:r w:rsidRPr="009E71BF">
        <w:rPr>
          <w:rtl/>
        </w:rPr>
        <w:t xml:space="preserve">, </w:t>
      </w:r>
      <w:r w:rsidRPr="009E71BF">
        <w:rPr>
          <w:rFonts w:hint="eastAsia"/>
          <w:rtl/>
        </w:rPr>
        <w:t>אשר</w:t>
      </w:r>
      <w:r w:rsidRPr="009E71BF">
        <w:rPr>
          <w:rtl/>
        </w:rPr>
        <w:t xml:space="preserve"> </w:t>
      </w:r>
      <w:r w:rsidRPr="009E71BF">
        <w:rPr>
          <w:rFonts w:hint="eastAsia"/>
          <w:rtl/>
        </w:rPr>
        <w:t>לדעת</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מונע</w:t>
      </w:r>
      <w:r w:rsidRPr="009E71BF">
        <w:rPr>
          <w:rtl/>
        </w:rPr>
        <w:t xml:space="preserve"> </w:t>
      </w:r>
      <w:r w:rsidRPr="009E71BF">
        <w:rPr>
          <w:rFonts w:hint="eastAsia"/>
          <w:rtl/>
        </w:rPr>
        <w:t>הערכת</w:t>
      </w:r>
      <w:r w:rsidRPr="009E71BF">
        <w:rPr>
          <w:rtl/>
        </w:rPr>
        <w:t xml:space="preserve"> </w:t>
      </w:r>
      <w:r w:rsidRPr="009E71BF">
        <w:rPr>
          <w:rFonts w:hint="eastAsia"/>
          <w:rtl/>
        </w:rPr>
        <w:t>ההצעה</w:t>
      </w:r>
      <w:r w:rsidRPr="009E71BF">
        <w:rPr>
          <w:rtl/>
        </w:rPr>
        <w:t xml:space="preserve"> </w:t>
      </w:r>
      <w:r w:rsidRPr="009E71BF">
        <w:rPr>
          <w:rFonts w:hint="eastAsia"/>
          <w:rtl/>
        </w:rPr>
        <w:t>כראוי</w:t>
      </w:r>
      <w:r w:rsidRPr="009E71BF">
        <w:rPr>
          <w:rtl/>
        </w:rPr>
        <w:t xml:space="preserve"> </w:t>
      </w:r>
      <w:r w:rsidRPr="009E71BF">
        <w:rPr>
          <w:rFonts w:hint="eastAsia"/>
          <w:rtl/>
        </w:rPr>
        <w:t>או</w:t>
      </w:r>
      <w:r w:rsidRPr="009E71BF">
        <w:rPr>
          <w:rtl/>
        </w:rPr>
        <w:t xml:space="preserve"> </w:t>
      </w:r>
      <w:r w:rsidRPr="009E71BF">
        <w:rPr>
          <w:rFonts w:hint="eastAsia"/>
          <w:rtl/>
        </w:rPr>
        <w:t>בשל</w:t>
      </w:r>
      <w:r w:rsidRPr="009E71BF">
        <w:rPr>
          <w:rtl/>
        </w:rPr>
        <w:t xml:space="preserve"> </w:t>
      </w:r>
      <w:r w:rsidRPr="009E71BF">
        <w:rPr>
          <w:rFonts w:hint="eastAsia"/>
          <w:rtl/>
        </w:rPr>
        <w:t>היותו</w:t>
      </w:r>
      <w:r w:rsidRPr="009E71BF">
        <w:rPr>
          <w:rtl/>
        </w:rPr>
        <w:t xml:space="preserve"> </w:t>
      </w:r>
      <w:r w:rsidRPr="009E71BF">
        <w:rPr>
          <w:rFonts w:hint="eastAsia"/>
          <w:rtl/>
        </w:rPr>
        <w:t>תנאי</w:t>
      </w:r>
      <w:r w:rsidRPr="009E71BF">
        <w:rPr>
          <w:rtl/>
        </w:rPr>
        <w:t xml:space="preserve"> </w:t>
      </w:r>
      <w:r w:rsidRPr="009E71BF">
        <w:rPr>
          <w:rFonts w:hint="eastAsia"/>
          <w:rtl/>
        </w:rPr>
        <w:t>סף</w:t>
      </w:r>
      <w:r w:rsidRPr="009E71BF">
        <w:rPr>
          <w:b/>
          <w:bCs/>
          <w:sz w:val="28"/>
          <w:szCs w:val="28"/>
          <w:rtl/>
        </w:rPr>
        <w:t>.</w:t>
      </w:r>
    </w:p>
    <w:p w:rsidR="009E13B2" w:rsidRPr="009E71BF" w:rsidRDefault="009E13B2" w:rsidP="00795492">
      <w:pPr>
        <w:spacing w:line="360" w:lineRule="auto"/>
        <w:ind w:left="1440"/>
        <w:jc w:val="both"/>
        <w:rPr>
          <w:sz w:val="24"/>
          <w:rtl/>
        </w:rPr>
      </w:pP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רשאית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לפסול</w:t>
      </w:r>
      <w:r w:rsidRPr="009E71BF">
        <w:rPr>
          <w:sz w:val="24"/>
          <w:rtl/>
        </w:rPr>
        <w:t xml:space="preserve"> </w:t>
      </w:r>
      <w:r w:rsidRPr="009E71BF">
        <w:rPr>
          <w:rFonts w:hint="eastAsia"/>
          <w:sz w:val="24"/>
          <w:rtl/>
        </w:rPr>
        <w:t>הצעות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צורפו</w:t>
      </w:r>
      <w:r w:rsidRPr="009E71BF">
        <w:rPr>
          <w:sz w:val="24"/>
          <w:rtl/>
        </w:rPr>
        <w:t xml:space="preserve"> </w:t>
      </w:r>
      <w:r w:rsidRPr="009E71BF">
        <w:rPr>
          <w:rFonts w:hint="eastAsia"/>
          <w:sz w:val="24"/>
          <w:rtl/>
        </w:rPr>
        <w:t>להן</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האישורים</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פרטים</w:t>
      </w:r>
      <w:r w:rsidRPr="009E71BF">
        <w:rPr>
          <w:sz w:val="24"/>
          <w:rtl/>
        </w:rPr>
        <w:t xml:space="preserve"> </w:t>
      </w:r>
      <w:r w:rsidR="00795492" w:rsidRPr="009E71BF">
        <w:rPr>
          <w:rFonts w:hint="eastAsia"/>
          <w:sz w:val="24"/>
          <w:rtl/>
        </w:rPr>
        <w:t>ככל</w:t>
      </w:r>
      <w:r w:rsidR="00795492" w:rsidRPr="009E71BF">
        <w:rPr>
          <w:sz w:val="24"/>
          <w:rtl/>
        </w:rPr>
        <w:t xml:space="preserve"> </w:t>
      </w:r>
      <w:r w:rsidR="00795492" w:rsidRPr="009E71BF">
        <w:rPr>
          <w:rFonts w:hint="eastAsia"/>
          <w:sz w:val="24"/>
          <w:rtl/>
        </w:rPr>
        <w:t>שהם</w:t>
      </w:r>
      <w:r w:rsidR="00795492" w:rsidRPr="009E71BF">
        <w:rPr>
          <w:sz w:val="24"/>
          <w:rtl/>
        </w:rPr>
        <w:t xml:space="preserve"> </w:t>
      </w:r>
      <w:r w:rsidRPr="009E71BF">
        <w:rPr>
          <w:rFonts w:hint="eastAsia"/>
          <w:sz w:val="24"/>
          <w:rtl/>
        </w:rPr>
        <w:t>ברי</w:t>
      </w:r>
      <w:r w:rsidRPr="009E71BF">
        <w:rPr>
          <w:sz w:val="24"/>
          <w:rtl/>
        </w:rPr>
        <w:t xml:space="preserve"> </w:t>
      </w:r>
      <w:r w:rsidRPr="009E71BF">
        <w:rPr>
          <w:rFonts w:hint="eastAsia"/>
          <w:sz w:val="24"/>
          <w:rtl/>
        </w:rPr>
        <w:t>השלמה</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Pr="009E71BF">
        <w:rPr>
          <w:sz w:val="24"/>
          <w:rtl/>
        </w:rPr>
        <w:t xml:space="preserve"> </w:t>
      </w:r>
      <w:r w:rsidRPr="009E71BF">
        <w:rPr>
          <w:rFonts w:hint="eastAsia"/>
          <w:sz w:val="24"/>
          <w:rtl/>
        </w:rPr>
        <w:t>הבלעדי</w:t>
      </w:r>
      <w:r w:rsidRPr="009E71BF">
        <w:rPr>
          <w:sz w:val="24"/>
          <w:rtl/>
        </w:rPr>
        <w:t>.</w:t>
      </w:r>
    </w:p>
    <w:p w:rsidR="000C4912" w:rsidRDefault="000C4912" w:rsidP="00DC2240">
      <w:pPr>
        <w:ind w:left="1440"/>
        <w:jc w:val="both"/>
        <w:rPr>
          <w:b/>
          <w:bCs/>
          <w:sz w:val="28"/>
          <w:szCs w:val="28"/>
          <w:rtl/>
        </w:rPr>
      </w:pPr>
    </w:p>
    <w:p w:rsidR="00F5345D" w:rsidRPr="00F5345D" w:rsidRDefault="000C43DD" w:rsidP="00B06807">
      <w:pPr>
        <w:spacing w:line="360" w:lineRule="auto"/>
        <w:ind w:left="746"/>
        <w:jc w:val="both"/>
        <w:rPr>
          <w:b/>
          <w:bCs/>
          <w:sz w:val="24"/>
          <w:u w:val="single"/>
          <w:rtl/>
        </w:rPr>
      </w:pPr>
      <w:r>
        <w:rPr>
          <w:rFonts w:hint="eastAsia"/>
          <w:b/>
          <w:bCs/>
          <w:sz w:val="28"/>
          <w:szCs w:val="28"/>
          <w:rtl/>
        </w:rPr>
        <w:t>ה</w:t>
      </w:r>
      <w:r>
        <w:rPr>
          <w:b/>
          <w:bCs/>
          <w:sz w:val="28"/>
          <w:szCs w:val="28"/>
          <w:rtl/>
        </w:rPr>
        <w:t>.</w:t>
      </w:r>
      <w:r>
        <w:rPr>
          <w:sz w:val="24"/>
          <w:rtl/>
        </w:rPr>
        <w:tab/>
      </w:r>
      <w:r w:rsidR="00F5345D" w:rsidRPr="00F5345D">
        <w:rPr>
          <w:rFonts w:hint="eastAsia"/>
          <w:b/>
          <w:bCs/>
          <w:sz w:val="28"/>
          <w:szCs w:val="28"/>
          <w:u w:val="single"/>
          <w:rtl/>
        </w:rPr>
        <w:t>בחינת</w:t>
      </w:r>
      <w:r w:rsidR="00F5345D" w:rsidRPr="00F5345D">
        <w:rPr>
          <w:b/>
          <w:bCs/>
          <w:sz w:val="28"/>
          <w:szCs w:val="28"/>
          <w:u w:val="single"/>
          <w:rtl/>
        </w:rPr>
        <w:t xml:space="preserve"> </w:t>
      </w:r>
      <w:r w:rsidR="00F5345D" w:rsidRPr="00F5345D">
        <w:rPr>
          <w:rFonts w:hint="eastAsia"/>
          <w:b/>
          <w:bCs/>
          <w:sz w:val="28"/>
          <w:szCs w:val="28"/>
          <w:u w:val="single"/>
          <w:rtl/>
        </w:rPr>
        <w:t>הגינות</w:t>
      </w:r>
    </w:p>
    <w:p w:rsidR="000C43DD" w:rsidRPr="00B06807" w:rsidRDefault="00F5345D" w:rsidP="00B06807">
      <w:pPr>
        <w:spacing w:line="360" w:lineRule="auto"/>
        <w:ind w:left="746"/>
        <w:jc w:val="both"/>
        <w:rPr>
          <w:sz w:val="24"/>
          <w:rtl/>
        </w:rPr>
      </w:pPr>
      <w:r>
        <w:rPr>
          <w:sz w:val="24"/>
          <w:rtl/>
        </w:rPr>
        <w:tab/>
      </w:r>
      <w:r w:rsidR="000C43DD">
        <w:rPr>
          <w:rFonts w:hint="eastAsia"/>
          <w:sz w:val="24"/>
          <w:rtl/>
        </w:rPr>
        <w:t>היה</w:t>
      </w:r>
      <w:r w:rsidR="000C43DD">
        <w:rPr>
          <w:sz w:val="24"/>
          <w:rtl/>
        </w:rPr>
        <w:t xml:space="preserve"> </w:t>
      </w:r>
      <w:r w:rsidR="000C43DD">
        <w:rPr>
          <w:rFonts w:hint="eastAsia"/>
          <w:sz w:val="24"/>
          <w:rtl/>
        </w:rPr>
        <w:t>ותתרשם</w:t>
      </w:r>
      <w:r w:rsidR="000C43DD">
        <w:rPr>
          <w:sz w:val="24"/>
          <w:rtl/>
        </w:rPr>
        <w:t xml:space="preserve"> </w:t>
      </w:r>
      <w:r w:rsidR="000C43DD">
        <w:rPr>
          <w:rFonts w:hint="eastAsia"/>
          <w:sz w:val="24"/>
          <w:rtl/>
        </w:rPr>
        <w:t>ועדת</w:t>
      </w:r>
      <w:r w:rsidR="000C43DD">
        <w:rPr>
          <w:sz w:val="24"/>
          <w:rtl/>
        </w:rPr>
        <w:t xml:space="preserve"> </w:t>
      </w:r>
      <w:r w:rsidR="000C43DD">
        <w:rPr>
          <w:rFonts w:hint="eastAsia"/>
          <w:sz w:val="24"/>
          <w:rtl/>
        </w:rPr>
        <w:t>המכרזים</w:t>
      </w:r>
      <w:r w:rsidR="000C43DD">
        <w:rPr>
          <w:sz w:val="24"/>
          <w:rtl/>
        </w:rPr>
        <w:t xml:space="preserve"> </w:t>
      </w:r>
      <w:r w:rsidR="000C43DD">
        <w:rPr>
          <w:rFonts w:hint="eastAsia"/>
          <w:sz w:val="24"/>
          <w:rtl/>
        </w:rPr>
        <w:t>כי</w:t>
      </w:r>
      <w:r w:rsidR="000C43DD">
        <w:rPr>
          <w:sz w:val="24"/>
          <w:rtl/>
        </w:rPr>
        <w:t xml:space="preserve"> </w:t>
      </w:r>
      <w:r w:rsidR="000C43DD">
        <w:rPr>
          <w:rFonts w:hint="eastAsia"/>
          <w:sz w:val="24"/>
          <w:rtl/>
        </w:rPr>
        <w:t>בהצעתו</w:t>
      </w:r>
      <w:r w:rsidR="000C43DD">
        <w:rPr>
          <w:sz w:val="24"/>
          <w:rtl/>
        </w:rPr>
        <w:t xml:space="preserve"> </w:t>
      </w:r>
      <w:r w:rsidR="000C43DD">
        <w:rPr>
          <w:rFonts w:hint="eastAsia"/>
          <w:sz w:val="24"/>
          <w:rtl/>
        </w:rPr>
        <w:t>של</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גלומים</w:t>
      </w:r>
      <w:r w:rsidR="000C43DD">
        <w:rPr>
          <w:sz w:val="24"/>
          <w:rtl/>
        </w:rPr>
        <w:t xml:space="preserve"> </w:t>
      </w:r>
      <w:r w:rsidR="000C43DD">
        <w:rPr>
          <w:rFonts w:hint="eastAsia"/>
          <w:sz w:val="24"/>
          <w:rtl/>
        </w:rPr>
        <w:t>תכסיסנות</w:t>
      </w:r>
      <w:r w:rsidR="00B06807">
        <w:rPr>
          <w:sz w:val="24"/>
          <w:rtl/>
        </w:rPr>
        <w:t xml:space="preserve">/ </w:t>
      </w:r>
      <w:r w:rsidR="00B06807">
        <w:rPr>
          <w:rFonts w:hint="eastAsia"/>
          <w:sz w:val="24"/>
          <w:rtl/>
        </w:rPr>
        <w:t>תחבולה</w:t>
      </w:r>
      <w:r w:rsidR="000C43DD">
        <w:rPr>
          <w:sz w:val="24"/>
          <w:rtl/>
        </w:rPr>
        <w:t xml:space="preserve"> </w:t>
      </w:r>
      <w:r w:rsidR="00B06807">
        <w:rPr>
          <w:sz w:val="24"/>
          <w:rtl/>
        </w:rPr>
        <w:tab/>
      </w:r>
      <w:r w:rsidR="000C43DD">
        <w:rPr>
          <w:sz w:val="24"/>
          <w:rtl/>
        </w:rPr>
        <w:t>(</w:t>
      </w:r>
      <w:r w:rsidR="000C43DD">
        <w:rPr>
          <w:rFonts w:hint="eastAsia"/>
          <w:sz w:val="24"/>
          <w:rtl/>
        </w:rPr>
        <w:t>לדוגמא</w:t>
      </w:r>
      <w:r w:rsidR="000C43DD">
        <w:rPr>
          <w:sz w:val="24"/>
          <w:rtl/>
        </w:rPr>
        <w:t xml:space="preserve">: </w:t>
      </w:r>
      <w:r w:rsidR="000C43DD">
        <w:rPr>
          <w:rFonts w:hint="eastAsia"/>
          <w:sz w:val="24"/>
          <w:rtl/>
        </w:rPr>
        <w:t>הצעת</w:t>
      </w:r>
      <w:r w:rsidR="000C43DD">
        <w:rPr>
          <w:sz w:val="24"/>
          <w:rtl/>
        </w:rPr>
        <w:t xml:space="preserve"> </w:t>
      </w:r>
      <w:r w:rsidR="000C43DD">
        <w:rPr>
          <w:rFonts w:hint="eastAsia"/>
          <w:sz w:val="24"/>
          <w:rtl/>
        </w:rPr>
        <w:t>מחיר</w:t>
      </w:r>
      <w:r w:rsidR="000C43DD">
        <w:rPr>
          <w:sz w:val="24"/>
          <w:rtl/>
        </w:rPr>
        <w:t xml:space="preserve"> </w:t>
      </w:r>
      <w:r w:rsidR="000C43DD">
        <w:rPr>
          <w:rFonts w:hint="eastAsia"/>
          <w:sz w:val="24"/>
          <w:rtl/>
        </w:rPr>
        <w:t>בה</w:t>
      </w:r>
      <w:r w:rsidR="000C43DD">
        <w:rPr>
          <w:sz w:val="24"/>
          <w:rtl/>
        </w:rPr>
        <w:t xml:space="preserve"> </w:t>
      </w:r>
      <w:r w:rsidR="000C43DD">
        <w:rPr>
          <w:rFonts w:hint="eastAsia"/>
          <w:sz w:val="24"/>
          <w:rtl/>
        </w:rPr>
        <w:t>נקב</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הי</w:t>
      </w:r>
      <w:r w:rsidR="00602E94">
        <w:rPr>
          <w:rFonts w:hint="eastAsia"/>
          <w:sz w:val="24"/>
          <w:rtl/>
        </w:rPr>
        <w:t>י</w:t>
      </w:r>
      <w:r w:rsidR="000C43DD">
        <w:rPr>
          <w:rFonts w:hint="eastAsia"/>
          <w:sz w:val="24"/>
          <w:rtl/>
        </w:rPr>
        <w:t>תה</w:t>
      </w:r>
      <w:r w:rsidR="000C43DD">
        <w:rPr>
          <w:sz w:val="24"/>
          <w:rtl/>
        </w:rPr>
        <w:t xml:space="preserve"> </w:t>
      </w:r>
      <w:r w:rsidR="000C43DD">
        <w:rPr>
          <w:rFonts w:hint="eastAsia"/>
          <w:sz w:val="24"/>
          <w:rtl/>
        </w:rPr>
        <w:t>נמוכה</w:t>
      </w:r>
      <w:r w:rsidR="000C43DD">
        <w:rPr>
          <w:sz w:val="24"/>
          <w:rtl/>
        </w:rPr>
        <w:t xml:space="preserve"> </w:t>
      </w:r>
      <w:r w:rsidR="000C43DD">
        <w:rPr>
          <w:rFonts w:hint="eastAsia"/>
          <w:sz w:val="24"/>
          <w:rtl/>
        </w:rPr>
        <w:t>באופן</w:t>
      </w:r>
      <w:r w:rsidR="000C43DD">
        <w:rPr>
          <w:sz w:val="24"/>
          <w:rtl/>
        </w:rPr>
        <w:t xml:space="preserve"> </w:t>
      </w:r>
      <w:r w:rsidR="000C43DD">
        <w:rPr>
          <w:rFonts w:hint="eastAsia"/>
          <w:sz w:val="24"/>
          <w:rtl/>
        </w:rPr>
        <w:t>משמעותי</w:t>
      </w:r>
      <w:r w:rsidR="000C43DD">
        <w:rPr>
          <w:sz w:val="24"/>
          <w:rtl/>
        </w:rPr>
        <w:t xml:space="preserve"> </w:t>
      </w:r>
      <w:r w:rsidR="000C43DD">
        <w:rPr>
          <w:rFonts w:hint="eastAsia"/>
          <w:sz w:val="24"/>
          <w:rtl/>
        </w:rPr>
        <w:t>ממחיר</w:t>
      </w:r>
      <w:r w:rsidR="000C43DD">
        <w:rPr>
          <w:sz w:val="24"/>
          <w:rtl/>
        </w:rPr>
        <w:t xml:space="preserve"> </w:t>
      </w:r>
      <w:r w:rsidR="000C43DD">
        <w:rPr>
          <w:rFonts w:hint="eastAsia"/>
          <w:sz w:val="24"/>
          <w:rtl/>
        </w:rPr>
        <w:t>השוק</w:t>
      </w:r>
      <w:r w:rsidR="000C43DD">
        <w:rPr>
          <w:sz w:val="24"/>
          <w:rtl/>
        </w:rPr>
        <w:t xml:space="preserve"> </w:t>
      </w:r>
      <w:r w:rsidR="00B06807">
        <w:rPr>
          <w:sz w:val="24"/>
          <w:rtl/>
        </w:rPr>
        <w:tab/>
      </w:r>
      <w:r w:rsidR="000C43DD">
        <w:rPr>
          <w:rFonts w:hint="eastAsia"/>
          <w:sz w:val="24"/>
          <w:rtl/>
        </w:rPr>
        <w:t>המקובל</w:t>
      </w:r>
      <w:r w:rsidR="000C43DD">
        <w:rPr>
          <w:sz w:val="24"/>
          <w:rtl/>
        </w:rPr>
        <w:t xml:space="preserve">), </w:t>
      </w:r>
      <w:r w:rsidR="000C43DD">
        <w:rPr>
          <w:rFonts w:hint="eastAsia"/>
          <w:sz w:val="24"/>
          <w:rtl/>
        </w:rPr>
        <w:t>תהא</w:t>
      </w:r>
      <w:r w:rsidR="00B06807">
        <w:rPr>
          <w:sz w:val="24"/>
          <w:rtl/>
        </w:rPr>
        <w:t xml:space="preserve"> </w:t>
      </w:r>
      <w:r w:rsidR="000C43DD">
        <w:rPr>
          <w:rFonts w:hint="eastAsia"/>
          <w:sz w:val="24"/>
          <w:rtl/>
        </w:rPr>
        <w:t>רשאית</w:t>
      </w:r>
      <w:r w:rsidR="000C43DD">
        <w:rPr>
          <w:sz w:val="24"/>
          <w:rtl/>
        </w:rPr>
        <w:t xml:space="preserve"> </w:t>
      </w:r>
      <w:r w:rsidR="000C43DD">
        <w:rPr>
          <w:rFonts w:hint="eastAsia"/>
          <w:sz w:val="24"/>
          <w:rtl/>
        </w:rPr>
        <w:t>הועדה</w:t>
      </w:r>
      <w:r w:rsidR="000C43DD">
        <w:rPr>
          <w:sz w:val="24"/>
          <w:rtl/>
        </w:rPr>
        <w:t xml:space="preserve"> </w:t>
      </w:r>
      <w:r w:rsidR="000C43DD">
        <w:rPr>
          <w:rFonts w:hint="eastAsia"/>
          <w:sz w:val="24"/>
          <w:rtl/>
        </w:rPr>
        <w:t>לדחות</w:t>
      </w:r>
      <w:r w:rsidR="000C43DD">
        <w:rPr>
          <w:sz w:val="24"/>
          <w:rtl/>
        </w:rPr>
        <w:t xml:space="preserve"> </w:t>
      </w:r>
      <w:r w:rsidR="000C43DD">
        <w:rPr>
          <w:rFonts w:hint="eastAsia"/>
          <w:sz w:val="24"/>
          <w:rtl/>
        </w:rPr>
        <w:t>את</w:t>
      </w:r>
      <w:r w:rsidR="000C43DD">
        <w:rPr>
          <w:sz w:val="24"/>
          <w:rtl/>
        </w:rPr>
        <w:t xml:space="preserve"> </w:t>
      </w:r>
      <w:r w:rsidR="000C43DD">
        <w:rPr>
          <w:rFonts w:hint="eastAsia"/>
          <w:sz w:val="24"/>
          <w:rtl/>
        </w:rPr>
        <w:t>ההצעה</w:t>
      </w:r>
      <w:r w:rsidR="000C43DD">
        <w:rPr>
          <w:sz w:val="24"/>
          <w:rtl/>
        </w:rPr>
        <w:t xml:space="preserve"> </w:t>
      </w:r>
      <w:r w:rsidR="000C43DD" w:rsidRPr="000C43DD">
        <w:rPr>
          <w:rFonts w:hint="eastAsia"/>
          <w:sz w:val="24"/>
          <w:u w:val="single"/>
          <w:rtl/>
        </w:rPr>
        <w:t>על</w:t>
      </w:r>
      <w:r w:rsidR="000C43DD" w:rsidRPr="000C43DD">
        <w:rPr>
          <w:sz w:val="24"/>
          <w:u w:val="single"/>
          <w:rtl/>
        </w:rPr>
        <w:t xml:space="preserve"> </w:t>
      </w:r>
      <w:r w:rsidR="000C43DD" w:rsidRPr="000C43DD">
        <w:rPr>
          <w:rFonts w:hint="eastAsia"/>
          <w:sz w:val="24"/>
          <w:u w:val="single"/>
          <w:rtl/>
        </w:rPr>
        <w:t>הסף</w:t>
      </w:r>
      <w:r w:rsidR="000C43DD">
        <w:rPr>
          <w:sz w:val="24"/>
          <w:u w:val="single"/>
          <w:rtl/>
        </w:rPr>
        <w:t>.</w:t>
      </w:r>
    </w:p>
    <w:p w:rsidR="000C43DD" w:rsidRDefault="000C43DD" w:rsidP="000C43DD">
      <w:pPr>
        <w:spacing w:line="360" w:lineRule="auto"/>
        <w:ind w:left="746"/>
        <w:jc w:val="both"/>
        <w:rPr>
          <w:sz w:val="24"/>
          <w:rtl/>
        </w:rPr>
      </w:pPr>
      <w:r>
        <w:rPr>
          <w:sz w:val="24"/>
          <w:rtl/>
        </w:rPr>
        <w:tab/>
      </w:r>
      <w:r>
        <w:rPr>
          <w:rFonts w:hint="eastAsia"/>
          <w:sz w:val="24"/>
          <w:rtl/>
        </w:rPr>
        <w:t>מבלי</w:t>
      </w:r>
      <w:r>
        <w:rPr>
          <w:sz w:val="24"/>
          <w:rtl/>
        </w:rPr>
        <w:t xml:space="preserve"> </w:t>
      </w:r>
      <w:r>
        <w:rPr>
          <w:rFonts w:hint="eastAsia"/>
          <w:sz w:val="24"/>
          <w:rtl/>
        </w:rPr>
        <w:t>לגרוע</w:t>
      </w:r>
      <w:r>
        <w:rPr>
          <w:sz w:val="24"/>
          <w:rtl/>
        </w:rPr>
        <w:t xml:space="preserve"> </w:t>
      </w:r>
      <w:r>
        <w:rPr>
          <w:rFonts w:hint="eastAsia"/>
          <w:sz w:val="24"/>
          <w:rtl/>
        </w:rPr>
        <w:t>מהאמור</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לזמן</w:t>
      </w:r>
      <w:r>
        <w:rPr>
          <w:sz w:val="24"/>
          <w:rtl/>
        </w:rPr>
        <w:t xml:space="preserve"> </w:t>
      </w:r>
      <w:r>
        <w:rPr>
          <w:rFonts w:hint="eastAsia"/>
          <w:sz w:val="24"/>
          <w:rtl/>
        </w:rPr>
        <w:t>את</w:t>
      </w:r>
      <w:r>
        <w:rPr>
          <w:sz w:val="24"/>
          <w:rtl/>
        </w:rPr>
        <w:t xml:space="preserve"> </w:t>
      </w:r>
      <w:r>
        <w:rPr>
          <w:rFonts w:hint="eastAsia"/>
          <w:sz w:val="24"/>
          <w:rtl/>
        </w:rPr>
        <w:t>המציע</w:t>
      </w:r>
      <w:r>
        <w:rPr>
          <w:sz w:val="24"/>
          <w:rtl/>
        </w:rPr>
        <w:t xml:space="preserve"> </w:t>
      </w:r>
      <w:r>
        <w:rPr>
          <w:rFonts w:hint="eastAsia"/>
          <w:sz w:val="24"/>
          <w:rtl/>
        </w:rPr>
        <w:t>למתן</w:t>
      </w:r>
      <w:r>
        <w:rPr>
          <w:sz w:val="24"/>
          <w:rtl/>
        </w:rPr>
        <w:t xml:space="preserve"> </w:t>
      </w:r>
      <w:r>
        <w:rPr>
          <w:rFonts w:hint="eastAsia"/>
          <w:sz w:val="24"/>
          <w:rtl/>
        </w:rPr>
        <w:t>הסבר</w:t>
      </w:r>
      <w:r>
        <w:rPr>
          <w:sz w:val="24"/>
          <w:rtl/>
        </w:rPr>
        <w:t xml:space="preserve"> </w:t>
      </w:r>
      <w:r>
        <w:rPr>
          <w:rFonts w:hint="eastAsia"/>
          <w:sz w:val="24"/>
          <w:rtl/>
        </w:rPr>
        <w:t>הנמקה</w:t>
      </w:r>
      <w:r>
        <w:rPr>
          <w:sz w:val="24"/>
          <w:rtl/>
        </w:rPr>
        <w:t xml:space="preserve"> </w:t>
      </w:r>
      <w:r>
        <w:rPr>
          <w:rFonts w:hint="eastAsia"/>
          <w:sz w:val="24"/>
          <w:rtl/>
        </w:rPr>
        <w:t>להצעה</w:t>
      </w:r>
    </w:p>
    <w:p w:rsidR="00A119C2" w:rsidRPr="009E71BF" w:rsidRDefault="000C43DD" w:rsidP="001E067D">
      <w:pPr>
        <w:spacing w:line="360" w:lineRule="auto"/>
        <w:ind w:left="746"/>
        <w:jc w:val="both"/>
        <w:rPr>
          <w:sz w:val="24"/>
          <w:rtl/>
        </w:rPr>
      </w:pPr>
      <w:r>
        <w:rPr>
          <w:sz w:val="24"/>
          <w:rtl/>
        </w:rPr>
        <w:tab/>
      </w:r>
      <w:r>
        <w:rPr>
          <w:rFonts w:hint="eastAsia"/>
          <w:sz w:val="24"/>
          <w:rtl/>
        </w:rPr>
        <w:t>שהוגשה</w:t>
      </w:r>
      <w:r>
        <w:rPr>
          <w:sz w:val="24"/>
          <w:rtl/>
        </w:rPr>
        <w:t xml:space="preserve"> </w:t>
      </w:r>
      <w:r>
        <w:rPr>
          <w:rFonts w:hint="eastAsia"/>
          <w:sz w:val="24"/>
          <w:rtl/>
        </w:rPr>
        <w:t>כאמור</w:t>
      </w:r>
      <w:r>
        <w:rPr>
          <w:sz w:val="24"/>
          <w:rtl/>
        </w:rPr>
        <w:t>.</w:t>
      </w:r>
    </w:p>
    <w:p w:rsidR="009012A7" w:rsidRPr="009E71BF" w:rsidRDefault="009012A7" w:rsidP="00DC2240">
      <w:pPr>
        <w:jc w:val="both"/>
        <w:rPr>
          <w:sz w:val="24"/>
          <w:rtl/>
        </w:rPr>
      </w:pPr>
    </w:p>
    <w:p w:rsidR="00DA6C1C" w:rsidRPr="00174108" w:rsidRDefault="009012A7" w:rsidP="001E067D">
      <w:pPr>
        <w:spacing w:line="360" w:lineRule="auto"/>
        <w:jc w:val="both"/>
        <w:rPr>
          <w:b/>
          <w:bCs/>
          <w:sz w:val="28"/>
          <w:szCs w:val="28"/>
          <w:rtl/>
        </w:rPr>
      </w:pPr>
      <w:r w:rsidRPr="00174108">
        <w:rPr>
          <w:sz w:val="24"/>
          <w:rtl/>
        </w:rPr>
        <w:t xml:space="preserve">              </w:t>
      </w:r>
      <w:r w:rsidR="001E067D" w:rsidRPr="00174108">
        <w:rPr>
          <w:rFonts w:hint="eastAsia"/>
          <w:b/>
          <w:bCs/>
          <w:sz w:val="28"/>
          <w:szCs w:val="28"/>
          <w:rtl/>
        </w:rPr>
        <w:t>ו</w:t>
      </w:r>
      <w:r w:rsidRPr="00174108">
        <w:rPr>
          <w:b/>
          <w:bCs/>
          <w:sz w:val="28"/>
          <w:szCs w:val="28"/>
          <w:rtl/>
        </w:rPr>
        <w:t xml:space="preserve">.       </w:t>
      </w:r>
      <w:r w:rsidR="000F0D0C" w:rsidRPr="00174108">
        <w:rPr>
          <w:rFonts w:hint="eastAsia"/>
          <w:b/>
          <w:bCs/>
          <w:sz w:val="28"/>
          <w:szCs w:val="28"/>
          <w:u w:val="single"/>
          <w:rtl/>
        </w:rPr>
        <w:t>אומדן</w:t>
      </w:r>
      <w:r w:rsidR="000F0D0C" w:rsidRPr="00174108">
        <w:rPr>
          <w:b/>
          <w:bCs/>
          <w:sz w:val="28"/>
          <w:szCs w:val="28"/>
          <w:rtl/>
        </w:rPr>
        <w:t xml:space="preserve"> -</w:t>
      </w:r>
    </w:p>
    <w:p w:rsidR="00B078A6" w:rsidRPr="00174108" w:rsidRDefault="000F0D0C" w:rsidP="00C66BD6">
      <w:pPr>
        <w:spacing w:line="360" w:lineRule="auto"/>
        <w:ind w:left="1475"/>
        <w:jc w:val="both"/>
        <w:rPr>
          <w:sz w:val="24"/>
          <w:rtl/>
        </w:rPr>
      </w:pPr>
      <w:r w:rsidRPr="00174108">
        <w:rPr>
          <w:rFonts w:hint="eastAsia"/>
          <w:sz w:val="24"/>
          <w:rtl/>
        </w:rPr>
        <w:t>עורך</w:t>
      </w:r>
      <w:r w:rsidRPr="00174108">
        <w:rPr>
          <w:sz w:val="24"/>
          <w:rtl/>
        </w:rPr>
        <w:t xml:space="preserve"> </w:t>
      </w:r>
      <w:r w:rsidRPr="00174108">
        <w:rPr>
          <w:rFonts w:hint="eastAsia"/>
          <w:sz w:val="24"/>
          <w:rtl/>
        </w:rPr>
        <w:t>המכרז</w:t>
      </w:r>
      <w:r w:rsidRPr="00174108">
        <w:rPr>
          <w:sz w:val="24"/>
          <w:rtl/>
        </w:rPr>
        <w:t xml:space="preserve"> </w:t>
      </w:r>
      <w:r w:rsidRPr="00174108">
        <w:rPr>
          <w:rFonts w:hint="eastAsia"/>
          <w:sz w:val="24"/>
          <w:rtl/>
        </w:rPr>
        <w:t>שומר</w:t>
      </w:r>
      <w:r w:rsidRPr="00174108">
        <w:rPr>
          <w:sz w:val="24"/>
          <w:rtl/>
        </w:rPr>
        <w:t xml:space="preserve"> </w:t>
      </w:r>
      <w:r w:rsidRPr="00174108">
        <w:rPr>
          <w:rFonts w:hint="eastAsia"/>
          <w:sz w:val="24"/>
          <w:rtl/>
        </w:rPr>
        <w:t>לעצמו</w:t>
      </w:r>
      <w:r w:rsidRPr="00174108">
        <w:rPr>
          <w:sz w:val="24"/>
          <w:rtl/>
        </w:rPr>
        <w:t xml:space="preserve"> </w:t>
      </w:r>
      <w:r w:rsidRPr="00174108">
        <w:rPr>
          <w:rFonts w:hint="eastAsia"/>
          <w:sz w:val="24"/>
          <w:rtl/>
        </w:rPr>
        <w:t>את</w:t>
      </w:r>
      <w:r w:rsidRPr="00174108">
        <w:rPr>
          <w:sz w:val="24"/>
          <w:rtl/>
        </w:rPr>
        <w:t xml:space="preserve"> </w:t>
      </w:r>
      <w:r w:rsidRPr="00174108">
        <w:rPr>
          <w:rFonts w:hint="eastAsia"/>
          <w:sz w:val="24"/>
          <w:rtl/>
        </w:rPr>
        <w:t>הזכות</w:t>
      </w:r>
      <w:r w:rsidRPr="00174108">
        <w:rPr>
          <w:sz w:val="24"/>
          <w:rtl/>
        </w:rPr>
        <w:t xml:space="preserve"> </w:t>
      </w:r>
      <w:r w:rsidR="00B078A6" w:rsidRPr="00174108">
        <w:rPr>
          <w:rFonts w:hint="eastAsia"/>
          <w:sz w:val="24"/>
          <w:rtl/>
        </w:rPr>
        <w:t>להימנע</w:t>
      </w:r>
      <w:r w:rsidRPr="00174108">
        <w:rPr>
          <w:sz w:val="24"/>
          <w:rtl/>
        </w:rPr>
        <w:t xml:space="preserve"> </w:t>
      </w:r>
      <w:r w:rsidR="00B078A6" w:rsidRPr="00174108">
        <w:rPr>
          <w:rFonts w:hint="eastAsia"/>
          <w:sz w:val="24"/>
          <w:rtl/>
        </w:rPr>
        <w:t>מ</w:t>
      </w:r>
      <w:r w:rsidRPr="00174108">
        <w:rPr>
          <w:rFonts w:hint="eastAsia"/>
          <w:sz w:val="24"/>
          <w:rtl/>
        </w:rPr>
        <w:t>לדון</w:t>
      </w:r>
      <w:r w:rsidRPr="00174108">
        <w:rPr>
          <w:sz w:val="24"/>
          <w:rtl/>
        </w:rPr>
        <w:t xml:space="preserve"> </w:t>
      </w:r>
      <w:r w:rsidRPr="00174108">
        <w:rPr>
          <w:rFonts w:hint="eastAsia"/>
          <w:sz w:val="24"/>
          <w:rtl/>
        </w:rPr>
        <w:t>בהצעה</w:t>
      </w:r>
      <w:r w:rsidRPr="00174108">
        <w:rPr>
          <w:sz w:val="24"/>
          <w:rtl/>
        </w:rPr>
        <w:t xml:space="preserve"> </w:t>
      </w:r>
      <w:r w:rsidRPr="00174108">
        <w:rPr>
          <w:rFonts w:hint="eastAsia"/>
          <w:sz w:val="24"/>
          <w:rtl/>
        </w:rPr>
        <w:t>הסוטה</w:t>
      </w:r>
      <w:r w:rsidRPr="00174108">
        <w:rPr>
          <w:sz w:val="24"/>
          <w:rtl/>
        </w:rPr>
        <w:t xml:space="preserve"> </w:t>
      </w:r>
      <w:r w:rsidRPr="00174108">
        <w:rPr>
          <w:rFonts w:hint="eastAsia"/>
          <w:sz w:val="24"/>
          <w:rtl/>
        </w:rPr>
        <w:t>מהגבול</w:t>
      </w:r>
      <w:r w:rsidRPr="00174108">
        <w:rPr>
          <w:sz w:val="24"/>
          <w:rtl/>
        </w:rPr>
        <w:t xml:space="preserve"> </w:t>
      </w:r>
    </w:p>
    <w:p w:rsidR="000F0D0C" w:rsidRPr="00174108" w:rsidRDefault="000F0D0C" w:rsidP="00DC678C">
      <w:pPr>
        <w:spacing w:line="360" w:lineRule="auto"/>
        <w:ind w:left="1475"/>
        <w:jc w:val="both"/>
        <w:rPr>
          <w:sz w:val="24"/>
          <w:rtl/>
        </w:rPr>
      </w:pPr>
      <w:r w:rsidRPr="00174108">
        <w:rPr>
          <w:rFonts w:hint="eastAsia"/>
          <w:sz w:val="24"/>
          <w:rtl/>
        </w:rPr>
        <w:t>העליון</w:t>
      </w:r>
      <w:r w:rsidRPr="00174108">
        <w:rPr>
          <w:sz w:val="24"/>
          <w:rtl/>
        </w:rPr>
        <w:t xml:space="preserve"> </w:t>
      </w:r>
      <w:r w:rsidRPr="00174108">
        <w:rPr>
          <w:rFonts w:hint="eastAsia"/>
          <w:sz w:val="24"/>
          <w:rtl/>
        </w:rPr>
        <w:t>של</w:t>
      </w:r>
      <w:r w:rsidRPr="00174108">
        <w:rPr>
          <w:sz w:val="24"/>
          <w:rtl/>
        </w:rPr>
        <w:t xml:space="preserve"> </w:t>
      </w:r>
      <w:r w:rsidRPr="00174108">
        <w:rPr>
          <w:rFonts w:hint="eastAsia"/>
          <w:sz w:val="24"/>
          <w:rtl/>
        </w:rPr>
        <w:t>האומדן</w:t>
      </w:r>
      <w:r w:rsidRPr="00174108">
        <w:rPr>
          <w:sz w:val="24"/>
          <w:rtl/>
        </w:rPr>
        <w:t xml:space="preserve"> </w:t>
      </w:r>
      <w:r w:rsidRPr="00174108">
        <w:rPr>
          <w:rFonts w:hint="eastAsia"/>
          <w:sz w:val="24"/>
          <w:rtl/>
        </w:rPr>
        <w:t>הכספי</w:t>
      </w:r>
      <w:r w:rsidR="00746B5C" w:rsidRPr="00174108">
        <w:rPr>
          <w:sz w:val="24"/>
          <w:rtl/>
        </w:rPr>
        <w:t xml:space="preserve"> </w:t>
      </w:r>
      <w:r w:rsidR="00746B5C" w:rsidRPr="00174108">
        <w:rPr>
          <w:rFonts w:hint="eastAsia"/>
          <w:sz w:val="24"/>
          <w:rtl/>
        </w:rPr>
        <w:t>ו</w:t>
      </w:r>
      <w:r w:rsidR="00746B5C" w:rsidRPr="00174108">
        <w:rPr>
          <w:sz w:val="24"/>
          <w:rtl/>
        </w:rPr>
        <w:t>/</w:t>
      </w:r>
      <w:r w:rsidR="00746B5C" w:rsidRPr="00174108">
        <w:rPr>
          <w:rFonts w:hint="eastAsia"/>
          <w:sz w:val="24"/>
          <w:rtl/>
        </w:rPr>
        <w:t>או</w:t>
      </w:r>
      <w:r w:rsidR="00746B5C" w:rsidRPr="00174108">
        <w:rPr>
          <w:sz w:val="24"/>
          <w:rtl/>
        </w:rPr>
        <w:t xml:space="preserve"> </w:t>
      </w:r>
      <w:proofErr w:type="spellStart"/>
      <w:r w:rsidR="00746B5C" w:rsidRPr="00174108">
        <w:rPr>
          <w:rFonts w:hint="eastAsia"/>
          <w:sz w:val="24"/>
          <w:rtl/>
        </w:rPr>
        <w:t>השיריון</w:t>
      </w:r>
      <w:proofErr w:type="spellEnd"/>
      <w:r w:rsidR="00746B5C" w:rsidRPr="00174108">
        <w:rPr>
          <w:sz w:val="24"/>
          <w:rtl/>
        </w:rPr>
        <w:t xml:space="preserve"> </w:t>
      </w:r>
      <w:r w:rsidR="00746B5C" w:rsidRPr="00174108">
        <w:rPr>
          <w:rFonts w:hint="eastAsia"/>
          <w:sz w:val="24"/>
          <w:rtl/>
        </w:rPr>
        <w:t>התקציבי</w:t>
      </w:r>
      <w:r w:rsidR="00746B5C" w:rsidRPr="00174108">
        <w:rPr>
          <w:sz w:val="24"/>
          <w:rtl/>
        </w:rPr>
        <w:t xml:space="preserve"> </w:t>
      </w:r>
      <w:r w:rsidR="00DC678C" w:rsidRPr="00174108">
        <w:rPr>
          <w:sz w:val="24"/>
          <w:rtl/>
        </w:rPr>
        <w:t xml:space="preserve"> </w:t>
      </w:r>
      <w:proofErr w:type="spellStart"/>
      <w:r w:rsidR="00DC678C" w:rsidRPr="00174108">
        <w:rPr>
          <w:rFonts w:hint="eastAsia"/>
          <w:sz w:val="24"/>
          <w:rtl/>
        </w:rPr>
        <w:t>והכל</w:t>
      </w:r>
      <w:proofErr w:type="spellEnd"/>
      <w:r w:rsidR="00DC678C" w:rsidRPr="00174108">
        <w:rPr>
          <w:sz w:val="24"/>
          <w:rtl/>
        </w:rPr>
        <w:t xml:space="preserve"> </w:t>
      </w:r>
      <w:r w:rsidR="00DC678C" w:rsidRPr="00174108">
        <w:rPr>
          <w:rFonts w:hint="eastAsia"/>
          <w:sz w:val="24"/>
          <w:rtl/>
        </w:rPr>
        <w:t>על</w:t>
      </w:r>
      <w:r w:rsidR="00DC678C" w:rsidRPr="00174108">
        <w:rPr>
          <w:sz w:val="24"/>
          <w:rtl/>
        </w:rPr>
        <w:t xml:space="preserve"> </w:t>
      </w:r>
      <w:r w:rsidR="00DC678C" w:rsidRPr="00174108">
        <w:rPr>
          <w:rFonts w:hint="eastAsia"/>
          <w:sz w:val="24"/>
          <w:rtl/>
        </w:rPr>
        <w:t>פי</w:t>
      </w:r>
      <w:r w:rsidR="00DC678C" w:rsidRPr="00174108">
        <w:rPr>
          <w:sz w:val="24"/>
          <w:rtl/>
        </w:rPr>
        <w:t xml:space="preserve"> </w:t>
      </w:r>
      <w:r w:rsidR="00DC678C" w:rsidRPr="00174108">
        <w:rPr>
          <w:rFonts w:hint="eastAsia"/>
          <w:sz w:val="24"/>
          <w:rtl/>
        </w:rPr>
        <w:t>שיקול</w:t>
      </w:r>
      <w:r w:rsidR="00DC678C" w:rsidRPr="00174108">
        <w:rPr>
          <w:sz w:val="24"/>
          <w:rtl/>
        </w:rPr>
        <w:t xml:space="preserve"> </w:t>
      </w:r>
      <w:r w:rsidR="00DC678C" w:rsidRPr="00174108">
        <w:rPr>
          <w:rFonts w:hint="eastAsia"/>
          <w:sz w:val="24"/>
          <w:rtl/>
        </w:rPr>
        <w:t>דעתו</w:t>
      </w:r>
      <w:r w:rsidR="00DC678C" w:rsidRPr="00174108">
        <w:rPr>
          <w:sz w:val="24"/>
          <w:rtl/>
        </w:rPr>
        <w:t xml:space="preserve"> </w:t>
      </w:r>
      <w:r w:rsidR="00DC678C" w:rsidRPr="00174108">
        <w:rPr>
          <w:rFonts w:hint="eastAsia"/>
          <w:sz w:val="24"/>
          <w:rtl/>
        </w:rPr>
        <w:t>הבלעדי</w:t>
      </w:r>
      <w:r w:rsidR="00DC678C" w:rsidRPr="00174108">
        <w:rPr>
          <w:sz w:val="24"/>
          <w:rtl/>
        </w:rPr>
        <w:t>.</w:t>
      </w:r>
    </w:p>
    <w:p w:rsidR="00DC2240" w:rsidRDefault="00DC2240" w:rsidP="00DC2240">
      <w:pPr>
        <w:jc w:val="both"/>
        <w:rPr>
          <w:sz w:val="28"/>
          <w:szCs w:val="28"/>
          <w:rtl/>
        </w:rPr>
      </w:pPr>
    </w:p>
    <w:p w:rsidR="00EC18A2" w:rsidRDefault="00EC18A2" w:rsidP="00DC2240">
      <w:pPr>
        <w:jc w:val="both"/>
        <w:rPr>
          <w:sz w:val="28"/>
          <w:szCs w:val="28"/>
          <w:rtl/>
        </w:rPr>
      </w:pPr>
    </w:p>
    <w:p w:rsidR="00EC18A2" w:rsidRDefault="00EC18A2" w:rsidP="00DC2240">
      <w:pPr>
        <w:jc w:val="both"/>
        <w:rPr>
          <w:sz w:val="28"/>
          <w:szCs w:val="28"/>
          <w:rtl/>
        </w:rPr>
      </w:pPr>
    </w:p>
    <w:p w:rsidR="002C4392" w:rsidRPr="00174108" w:rsidRDefault="002C4392" w:rsidP="00DC2240">
      <w:pPr>
        <w:jc w:val="both"/>
        <w:rPr>
          <w:sz w:val="28"/>
          <w:szCs w:val="28"/>
          <w:rtl/>
        </w:rPr>
      </w:pPr>
    </w:p>
    <w:p w:rsidR="00DC678C" w:rsidRPr="00174108" w:rsidRDefault="00DC678C" w:rsidP="001E067D">
      <w:pPr>
        <w:spacing w:line="360" w:lineRule="auto"/>
        <w:jc w:val="both"/>
        <w:rPr>
          <w:b/>
          <w:bCs/>
          <w:sz w:val="28"/>
          <w:szCs w:val="28"/>
          <w:u w:val="single"/>
          <w:rtl/>
        </w:rPr>
      </w:pPr>
      <w:r w:rsidRPr="00174108">
        <w:rPr>
          <w:sz w:val="28"/>
          <w:szCs w:val="28"/>
          <w:rtl/>
        </w:rPr>
        <w:t xml:space="preserve">             </w:t>
      </w:r>
      <w:r w:rsidR="001E067D" w:rsidRPr="00174108">
        <w:rPr>
          <w:rFonts w:hint="eastAsia"/>
          <w:b/>
          <w:bCs/>
          <w:sz w:val="28"/>
          <w:szCs w:val="28"/>
          <w:rtl/>
        </w:rPr>
        <w:t>ז</w:t>
      </w:r>
      <w:r w:rsidRPr="00174108">
        <w:rPr>
          <w:sz w:val="28"/>
          <w:szCs w:val="28"/>
          <w:rtl/>
        </w:rPr>
        <w:t>.</w:t>
      </w:r>
      <w:r w:rsidRPr="00174108">
        <w:rPr>
          <w:sz w:val="24"/>
          <w:rtl/>
        </w:rPr>
        <w:t xml:space="preserve">      </w:t>
      </w:r>
      <w:r w:rsidRPr="00174108">
        <w:rPr>
          <w:rFonts w:hint="eastAsia"/>
          <w:b/>
          <w:bCs/>
          <w:sz w:val="28"/>
          <w:szCs w:val="28"/>
          <w:u w:val="single"/>
          <w:rtl/>
        </w:rPr>
        <w:t>כללי</w:t>
      </w:r>
      <w:r w:rsidRPr="00174108">
        <w:rPr>
          <w:b/>
          <w:bCs/>
          <w:sz w:val="28"/>
          <w:szCs w:val="28"/>
          <w:u w:val="single"/>
          <w:rtl/>
        </w:rPr>
        <w:t xml:space="preserve"> - </w:t>
      </w:r>
    </w:p>
    <w:p w:rsidR="00DC678C" w:rsidRPr="00174108" w:rsidRDefault="00DC678C" w:rsidP="00DC678C">
      <w:pPr>
        <w:spacing w:line="360" w:lineRule="auto"/>
        <w:jc w:val="both"/>
        <w:rPr>
          <w:sz w:val="24"/>
          <w:rtl/>
        </w:rPr>
      </w:pPr>
      <w:r w:rsidRPr="00174108">
        <w:rPr>
          <w:sz w:val="24"/>
          <w:rtl/>
        </w:rPr>
        <w:t xml:space="preserve">                          1. </w:t>
      </w:r>
      <w:r w:rsidRPr="00174108">
        <w:rPr>
          <w:rFonts w:hint="eastAsia"/>
          <w:sz w:val="24"/>
          <w:rtl/>
        </w:rPr>
        <w:t>עורך</w:t>
      </w:r>
      <w:r w:rsidRPr="00174108">
        <w:rPr>
          <w:sz w:val="24"/>
          <w:rtl/>
        </w:rPr>
        <w:t xml:space="preserve"> </w:t>
      </w:r>
      <w:r w:rsidRPr="00174108">
        <w:rPr>
          <w:rFonts w:hint="eastAsia"/>
          <w:sz w:val="24"/>
          <w:rtl/>
        </w:rPr>
        <w:t>המכרז</w:t>
      </w:r>
      <w:r w:rsidRPr="00174108">
        <w:rPr>
          <w:sz w:val="24"/>
          <w:rtl/>
        </w:rPr>
        <w:t xml:space="preserve"> </w:t>
      </w:r>
      <w:r w:rsidRPr="00174108">
        <w:rPr>
          <w:rFonts w:hint="eastAsia"/>
          <w:sz w:val="24"/>
          <w:rtl/>
        </w:rPr>
        <w:t>שומר</w:t>
      </w:r>
      <w:r w:rsidRPr="00174108">
        <w:rPr>
          <w:sz w:val="24"/>
          <w:rtl/>
        </w:rPr>
        <w:t xml:space="preserve"> </w:t>
      </w:r>
      <w:r w:rsidRPr="00174108">
        <w:rPr>
          <w:rFonts w:hint="eastAsia"/>
          <w:sz w:val="24"/>
          <w:rtl/>
        </w:rPr>
        <w:t>לעצמו</w:t>
      </w:r>
      <w:r w:rsidRPr="00174108">
        <w:rPr>
          <w:sz w:val="24"/>
          <w:rtl/>
        </w:rPr>
        <w:t xml:space="preserve"> </w:t>
      </w:r>
      <w:r w:rsidRPr="00174108">
        <w:rPr>
          <w:rFonts w:hint="eastAsia"/>
          <w:sz w:val="24"/>
          <w:rtl/>
        </w:rPr>
        <w:t>את</w:t>
      </w:r>
      <w:r w:rsidRPr="00174108">
        <w:rPr>
          <w:sz w:val="24"/>
          <w:rtl/>
        </w:rPr>
        <w:t xml:space="preserve"> </w:t>
      </w:r>
      <w:r w:rsidRPr="00174108">
        <w:rPr>
          <w:rFonts w:hint="eastAsia"/>
          <w:sz w:val="24"/>
          <w:rtl/>
        </w:rPr>
        <w:t>הזכות</w:t>
      </w:r>
      <w:r w:rsidRPr="00174108">
        <w:rPr>
          <w:sz w:val="24"/>
          <w:rtl/>
        </w:rPr>
        <w:t xml:space="preserve"> </w:t>
      </w:r>
      <w:r w:rsidRPr="00174108">
        <w:rPr>
          <w:rFonts w:hint="eastAsia"/>
          <w:sz w:val="24"/>
          <w:rtl/>
        </w:rPr>
        <w:t>לא</w:t>
      </w:r>
      <w:r w:rsidRPr="00174108">
        <w:rPr>
          <w:sz w:val="24"/>
          <w:rtl/>
        </w:rPr>
        <w:t xml:space="preserve"> </w:t>
      </w:r>
      <w:r w:rsidRPr="00174108">
        <w:rPr>
          <w:rFonts w:hint="eastAsia"/>
          <w:sz w:val="24"/>
          <w:rtl/>
        </w:rPr>
        <w:t>לקבל</w:t>
      </w:r>
      <w:r w:rsidRPr="00174108">
        <w:rPr>
          <w:sz w:val="24"/>
          <w:rtl/>
        </w:rPr>
        <w:t xml:space="preserve"> </w:t>
      </w:r>
      <w:r w:rsidRPr="00174108">
        <w:rPr>
          <w:rFonts w:hint="eastAsia"/>
          <w:sz w:val="24"/>
          <w:rtl/>
        </w:rPr>
        <w:t>את</w:t>
      </w:r>
      <w:r w:rsidRPr="00174108">
        <w:rPr>
          <w:sz w:val="24"/>
          <w:rtl/>
        </w:rPr>
        <w:t xml:space="preserve"> </w:t>
      </w:r>
      <w:r w:rsidRPr="00174108">
        <w:rPr>
          <w:rFonts w:hint="eastAsia"/>
          <w:sz w:val="24"/>
          <w:rtl/>
        </w:rPr>
        <w:t>ההצעה</w:t>
      </w:r>
      <w:r w:rsidRPr="00174108">
        <w:rPr>
          <w:sz w:val="24"/>
          <w:rtl/>
        </w:rPr>
        <w:t xml:space="preserve"> </w:t>
      </w:r>
      <w:r w:rsidRPr="00174108">
        <w:rPr>
          <w:rFonts w:hint="eastAsia"/>
          <w:sz w:val="24"/>
          <w:rtl/>
        </w:rPr>
        <w:t>הזולה</w:t>
      </w:r>
      <w:r w:rsidRPr="00174108">
        <w:rPr>
          <w:sz w:val="24"/>
          <w:rtl/>
        </w:rPr>
        <w:t xml:space="preserve"> </w:t>
      </w:r>
      <w:r w:rsidRPr="00174108">
        <w:rPr>
          <w:rFonts w:hint="eastAsia"/>
          <w:sz w:val="24"/>
          <w:rtl/>
        </w:rPr>
        <w:t>ביותר</w:t>
      </w:r>
      <w:r w:rsidRPr="00174108">
        <w:rPr>
          <w:sz w:val="24"/>
          <w:rtl/>
        </w:rPr>
        <w:t xml:space="preserve"> </w:t>
      </w:r>
      <w:r w:rsidRPr="00174108">
        <w:rPr>
          <w:rFonts w:hint="eastAsia"/>
          <w:sz w:val="24"/>
          <w:rtl/>
        </w:rPr>
        <w:t>או</w:t>
      </w:r>
      <w:r w:rsidRPr="00174108">
        <w:rPr>
          <w:sz w:val="24"/>
          <w:rtl/>
        </w:rPr>
        <w:t xml:space="preserve"> </w:t>
      </w:r>
    </w:p>
    <w:p w:rsidR="00DC678C" w:rsidRPr="00174108" w:rsidRDefault="00DC678C" w:rsidP="00DC678C">
      <w:pPr>
        <w:spacing w:line="360" w:lineRule="auto"/>
        <w:jc w:val="both"/>
        <w:rPr>
          <w:sz w:val="24"/>
          <w:rtl/>
        </w:rPr>
      </w:pPr>
      <w:r w:rsidRPr="00174108">
        <w:rPr>
          <w:sz w:val="24"/>
          <w:rtl/>
        </w:rPr>
        <w:t xml:space="preserve">                              </w:t>
      </w:r>
      <w:r w:rsidRPr="00174108">
        <w:rPr>
          <w:rFonts w:hint="eastAsia"/>
          <w:sz w:val="24"/>
          <w:rtl/>
        </w:rPr>
        <w:t>כל</w:t>
      </w:r>
      <w:r w:rsidRPr="00174108">
        <w:rPr>
          <w:sz w:val="24"/>
          <w:rtl/>
        </w:rPr>
        <w:t xml:space="preserve"> </w:t>
      </w:r>
      <w:r w:rsidRPr="00174108">
        <w:rPr>
          <w:rFonts w:hint="eastAsia"/>
          <w:sz w:val="24"/>
          <w:rtl/>
        </w:rPr>
        <w:t>הצעה</w:t>
      </w:r>
      <w:r w:rsidRPr="00174108">
        <w:rPr>
          <w:sz w:val="24"/>
          <w:rtl/>
        </w:rPr>
        <w:t xml:space="preserve"> </w:t>
      </w:r>
      <w:r w:rsidRPr="00174108">
        <w:rPr>
          <w:rFonts w:hint="eastAsia"/>
          <w:sz w:val="24"/>
          <w:rtl/>
        </w:rPr>
        <w:t>אחרת</w:t>
      </w:r>
      <w:r w:rsidRPr="00174108">
        <w:rPr>
          <w:sz w:val="24"/>
          <w:rtl/>
        </w:rPr>
        <w:t xml:space="preserve">. </w:t>
      </w:r>
    </w:p>
    <w:p w:rsidR="00DC678C" w:rsidRPr="00174108" w:rsidRDefault="00DC678C" w:rsidP="00DC678C">
      <w:pPr>
        <w:pStyle w:val="110"/>
        <w:keepNext w:val="0"/>
        <w:keepLines w:val="0"/>
        <w:spacing w:line="360" w:lineRule="auto"/>
        <w:ind w:left="1616" w:right="0" w:hanging="896"/>
        <w:jc w:val="both"/>
        <w:rPr>
          <w:b/>
          <w:bCs w:val="0"/>
          <w:color w:val="auto"/>
          <w:szCs w:val="24"/>
          <w:rtl/>
        </w:rPr>
      </w:pPr>
      <w:r w:rsidRPr="00174108">
        <w:rPr>
          <w:b/>
          <w:bCs w:val="0"/>
          <w:color w:val="auto"/>
          <w:szCs w:val="24"/>
          <w:rtl/>
        </w:rPr>
        <w:t xml:space="preserve">           2.</w:t>
      </w:r>
      <w:r w:rsidRPr="00174108">
        <w:rPr>
          <w:color w:val="auto"/>
          <w:rtl/>
        </w:rPr>
        <w:t xml:space="preserve"> </w:t>
      </w:r>
      <w:r w:rsidRPr="00174108">
        <w:rPr>
          <w:b/>
          <w:bCs w:val="0"/>
          <w:color w:val="auto"/>
          <w:szCs w:val="24"/>
          <w:rtl/>
        </w:rPr>
        <w:t>עורך המכרז לא יישא בכל אחריות לכל הוצאה ו/או נזק שיגרמו למציע בקשר עם הכנת המכרז ו/או הגשתו ו/או אי זכייתו ו/או ביטולו.</w:t>
      </w:r>
    </w:p>
    <w:p w:rsidR="005D1DE9" w:rsidRDefault="00DC678C" w:rsidP="00DC678C">
      <w:pPr>
        <w:pStyle w:val="110"/>
        <w:keepNext w:val="0"/>
        <w:keepLines w:val="0"/>
        <w:spacing w:line="360" w:lineRule="auto"/>
        <w:ind w:left="1475" w:right="0" w:hanging="755"/>
        <w:jc w:val="both"/>
        <w:rPr>
          <w:b/>
          <w:bCs w:val="0"/>
          <w:color w:val="auto"/>
          <w:szCs w:val="24"/>
          <w:rtl/>
        </w:rPr>
      </w:pPr>
      <w:r w:rsidRPr="00174108">
        <w:rPr>
          <w:b/>
          <w:bCs w:val="0"/>
          <w:color w:val="auto"/>
          <w:szCs w:val="24"/>
          <w:rtl/>
        </w:rPr>
        <w:t xml:space="preserve">          3. המזמין שומר לעצמו את הזכות, במקרה של היעדר תקציב להקטין את תכולת ההתקשרות או לבטלה כלל. במקרה כזה, לא תהא למציעים, לרבות הזוכים כל טענה </w:t>
      </w:r>
    </w:p>
    <w:p w:rsidR="00DC678C" w:rsidRDefault="005D1DE9" w:rsidP="00DC678C">
      <w:pPr>
        <w:pStyle w:val="110"/>
        <w:keepNext w:val="0"/>
        <w:keepLines w:val="0"/>
        <w:spacing w:line="360" w:lineRule="auto"/>
        <w:ind w:left="1475" w:right="0" w:hanging="755"/>
        <w:jc w:val="both"/>
        <w:rPr>
          <w:b/>
          <w:bCs w:val="0"/>
          <w:color w:val="auto"/>
          <w:szCs w:val="24"/>
          <w:rtl/>
        </w:rPr>
      </w:pPr>
      <w:r>
        <w:rPr>
          <w:rFonts w:hint="cs"/>
          <w:b/>
          <w:bCs w:val="0"/>
          <w:color w:val="auto"/>
          <w:szCs w:val="24"/>
          <w:rtl/>
        </w:rPr>
        <w:t xml:space="preserve">              </w:t>
      </w:r>
      <w:r w:rsidR="00DC678C" w:rsidRPr="00174108">
        <w:rPr>
          <w:b/>
          <w:bCs w:val="0"/>
          <w:color w:val="auto"/>
          <w:szCs w:val="24"/>
          <w:rtl/>
        </w:rPr>
        <w:t>כלפי המזמין והם לא יהיו זכאים לפיצוי כלשהוא בגין ביטול ההתקשרות או צמצום הקפה.</w:t>
      </w:r>
    </w:p>
    <w:p w:rsidR="002D28FF" w:rsidRPr="009E71BF" w:rsidRDefault="002D28FF" w:rsidP="001E067D">
      <w:pPr>
        <w:spacing w:line="360" w:lineRule="auto"/>
        <w:jc w:val="both"/>
        <w:rPr>
          <w:b/>
          <w:bCs/>
          <w:sz w:val="28"/>
          <w:szCs w:val="28"/>
          <w:u w:val="single"/>
          <w:rtl/>
        </w:rPr>
      </w:pPr>
      <w:r w:rsidRPr="00174108">
        <w:rPr>
          <w:sz w:val="28"/>
          <w:szCs w:val="28"/>
          <w:rtl/>
        </w:rPr>
        <w:t xml:space="preserve">             </w:t>
      </w:r>
      <w:r w:rsidR="001E067D" w:rsidRPr="00174108">
        <w:rPr>
          <w:rFonts w:hint="eastAsia"/>
          <w:b/>
          <w:bCs/>
          <w:sz w:val="28"/>
          <w:szCs w:val="28"/>
          <w:rtl/>
        </w:rPr>
        <w:t>ח</w:t>
      </w:r>
      <w:r w:rsidRPr="00174108">
        <w:rPr>
          <w:sz w:val="28"/>
          <w:szCs w:val="28"/>
          <w:rtl/>
        </w:rPr>
        <w:t>.</w:t>
      </w:r>
      <w:r w:rsidRPr="00174108">
        <w:rPr>
          <w:sz w:val="24"/>
          <w:rtl/>
        </w:rPr>
        <w:t xml:space="preserve">   </w:t>
      </w:r>
      <w:r w:rsidRPr="009E71BF">
        <w:rPr>
          <w:sz w:val="24"/>
          <w:rtl/>
        </w:rPr>
        <w:t xml:space="preserve">   </w:t>
      </w:r>
      <w:r w:rsidRPr="009E71BF">
        <w:rPr>
          <w:rFonts w:hint="eastAsia"/>
          <w:b/>
          <w:bCs/>
          <w:sz w:val="28"/>
          <w:szCs w:val="28"/>
          <w:u w:val="single"/>
          <w:rtl/>
        </w:rPr>
        <w:t>בחירת</w:t>
      </w:r>
      <w:r w:rsidRPr="009E71BF">
        <w:rPr>
          <w:b/>
          <w:bCs/>
          <w:sz w:val="28"/>
          <w:szCs w:val="28"/>
          <w:u w:val="single"/>
          <w:rtl/>
        </w:rPr>
        <w:t xml:space="preserve"> </w:t>
      </w:r>
      <w:r w:rsidRPr="009E71BF">
        <w:rPr>
          <w:rFonts w:hint="eastAsia"/>
          <w:b/>
          <w:bCs/>
          <w:sz w:val="28"/>
          <w:szCs w:val="28"/>
          <w:u w:val="single"/>
          <w:rtl/>
        </w:rPr>
        <w:t>זוכה</w:t>
      </w:r>
      <w:r w:rsidRPr="009E71BF">
        <w:rPr>
          <w:b/>
          <w:bCs/>
          <w:sz w:val="28"/>
          <w:szCs w:val="28"/>
          <w:u w:val="single"/>
          <w:rtl/>
        </w:rPr>
        <w:t xml:space="preserve"> </w:t>
      </w:r>
      <w:r w:rsidRPr="009E71BF">
        <w:rPr>
          <w:rFonts w:hint="eastAsia"/>
          <w:b/>
          <w:bCs/>
          <w:sz w:val="28"/>
          <w:szCs w:val="28"/>
          <w:u w:val="single"/>
          <w:rtl/>
        </w:rPr>
        <w:t>שני</w:t>
      </w:r>
      <w:r w:rsidRPr="009E71BF">
        <w:rPr>
          <w:b/>
          <w:bCs/>
          <w:sz w:val="28"/>
          <w:szCs w:val="28"/>
          <w:u w:val="single"/>
          <w:rtl/>
        </w:rPr>
        <w:t xml:space="preserve"> </w:t>
      </w:r>
      <w:r w:rsidR="001E067D">
        <w:rPr>
          <w:b/>
          <w:bCs/>
          <w:sz w:val="28"/>
          <w:szCs w:val="28"/>
          <w:u w:val="single"/>
          <w:rtl/>
        </w:rPr>
        <w:t>-</w:t>
      </w:r>
    </w:p>
    <w:p w:rsidR="002D28FF" w:rsidRPr="009E71BF" w:rsidRDefault="002D28FF" w:rsidP="002D28FF">
      <w:pPr>
        <w:spacing w:line="360" w:lineRule="auto"/>
        <w:ind w:left="1333"/>
        <w:jc w:val="both"/>
        <w:rPr>
          <w:rtl/>
        </w:rPr>
      </w:pPr>
      <w:r w:rsidRPr="009E71BF">
        <w:rPr>
          <w:rFonts w:hint="eastAsia"/>
          <w:rtl/>
        </w:rPr>
        <w:t>במידה</w:t>
      </w:r>
      <w:r w:rsidRPr="009E71BF">
        <w:rPr>
          <w:rtl/>
        </w:rPr>
        <w:t xml:space="preserve"> </w:t>
      </w:r>
      <w:r w:rsidRPr="009E71BF">
        <w:rPr>
          <w:rFonts w:hint="eastAsia"/>
          <w:rtl/>
        </w:rPr>
        <w:t>ויחליט</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להפסיק</w:t>
      </w:r>
      <w:r w:rsidRPr="009E71BF">
        <w:rPr>
          <w:rtl/>
        </w:rPr>
        <w:t xml:space="preserve"> </w:t>
      </w:r>
      <w:r w:rsidRPr="009E71BF">
        <w:rPr>
          <w:rFonts w:hint="eastAsia"/>
          <w:rtl/>
        </w:rPr>
        <w:t>את</w:t>
      </w:r>
      <w:r w:rsidRPr="009E71BF">
        <w:rPr>
          <w:rtl/>
        </w:rPr>
        <w:t xml:space="preserve"> </w:t>
      </w:r>
      <w:r w:rsidRPr="009E71BF">
        <w:rPr>
          <w:rFonts w:hint="eastAsia"/>
          <w:rtl/>
        </w:rPr>
        <w:t>ההתקשרות</w:t>
      </w:r>
      <w:r w:rsidRPr="009E71BF">
        <w:rPr>
          <w:rtl/>
        </w:rPr>
        <w:t xml:space="preserve"> </w:t>
      </w:r>
      <w:r w:rsidRPr="009E71BF">
        <w:rPr>
          <w:rFonts w:hint="eastAsia"/>
          <w:rtl/>
        </w:rPr>
        <w:t>עם</w:t>
      </w:r>
      <w:r w:rsidRPr="009E71BF">
        <w:rPr>
          <w:rtl/>
        </w:rPr>
        <w:t xml:space="preserve"> </w:t>
      </w:r>
      <w:r w:rsidRPr="009E71BF">
        <w:rPr>
          <w:rFonts w:hint="eastAsia"/>
          <w:rtl/>
        </w:rPr>
        <w:t>הזוכה</w:t>
      </w:r>
      <w:r w:rsidRPr="009E71BF">
        <w:rPr>
          <w:rtl/>
        </w:rPr>
        <w:t xml:space="preserve"> </w:t>
      </w:r>
      <w:r w:rsidRPr="009E71BF">
        <w:rPr>
          <w:rFonts w:hint="eastAsia"/>
          <w:rtl/>
        </w:rPr>
        <w:t>במכרז</w:t>
      </w:r>
      <w:r w:rsidRPr="009E71BF">
        <w:rPr>
          <w:rtl/>
        </w:rPr>
        <w:t xml:space="preserve"> </w:t>
      </w:r>
      <w:r w:rsidRPr="009E71BF">
        <w:rPr>
          <w:rFonts w:hint="eastAsia"/>
          <w:rtl/>
        </w:rPr>
        <w:t>בשל</w:t>
      </w:r>
      <w:r w:rsidRPr="009E71BF">
        <w:rPr>
          <w:rtl/>
        </w:rPr>
        <w:t xml:space="preserve"> </w:t>
      </w:r>
      <w:r w:rsidRPr="009E71BF">
        <w:rPr>
          <w:rFonts w:hint="eastAsia"/>
          <w:rtl/>
        </w:rPr>
        <w:t>אי</w:t>
      </w:r>
      <w:r w:rsidRPr="009E71BF">
        <w:rPr>
          <w:rtl/>
        </w:rPr>
        <w:t xml:space="preserve"> </w:t>
      </w:r>
      <w:r w:rsidRPr="009E71BF">
        <w:rPr>
          <w:rFonts w:hint="eastAsia"/>
          <w:rtl/>
        </w:rPr>
        <w:t>שביעות</w:t>
      </w:r>
      <w:r w:rsidRPr="009E71BF">
        <w:rPr>
          <w:rtl/>
        </w:rPr>
        <w:t xml:space="preserve"> </w:t>
      </w:r>
      <w:r w:rsidRPr="009E71BF">
        <w:rPr>
          <w:rFonts w:hint="eastAsia"/>
          <w:rtl/>
        </w:rPr>
        <w:t>רצון</w:t>
      </w:r>
      <w:r w:rsidRPr="009E71BF">
        <w:rPr>
          <w:rtl/>
        </w:rPr>
        <w:t xml:space="preserve"> </w:t>
      </w:r>
      <w:r w:rsidRPr="009E71BF">
        <w:rPr>
          <w:rFonts w:hint="eastAsia"/>
          <w:rtl/>
        </w:rPr>
        <w:t>מתפקודו</w:t>
      </w:r>
      <w:r w:rsidRPr="009E71BF">
        <w:rPr>
          <w:rtl/>
        </w:rPr>
        <w:t xml:space="preserve"> </w:t>
      </w:r>
      <w:r w:rsidRPr="009E71BF">
        <w:rPr>
          <w:rFonts w:hint="eastAsia"/>
          <w:rtl/>
        </w:rPr>
        <w:t>רשאי</w:t>
      </w:r>
      <w:r w:rsidRPr="009E71BF">
        <w:rPr>
          <w:rtl/>
        </w:rPr>
        <w:t xml:space="preserve"> </w:t>
      </w:r>
      <w:r w:rsidRPr="009E71BF">
        <w:rPr>
          <w:rFonts w:hint="eastAsia"/>
          <w:rtl/>
        </w:rPr>
        <w:t>המשרד</w:t>
      </w:r>
      <w:r w:rsidRPr="009E71BF">
        <w:rPr>
          <w:rtl/>
        </w:rPr>
        <w:t xml:space="preserve"> </w:t>
      </w:r>
      <w:r w:rsidRPr="009E71BF">
        <w:rPr>
          <w:rFonts w:hint="eastAsia"/>
          <w:rtl/>
        </w:rPr>
        <w:t>על</w:t>
      </w:r>
      <w:r w:rsidRPr="009E71BF">
        <w:rPr>
          <w:rtl/>
        </w:rPr>
        <w:t xml:space="preserve"> </w:t>
      </w:r>
      <w:r w:rsidRPr="009E71BF">
        <w:rPr>
          <w:rFonts w:hint="eastAsia"/>
          <w:rtl/>
        </w:rPr>
        <w:t>פי</w:t>
      </w:r>
      <w:r w:rsidRPr="009E71BF">
        <w:rPr>
          <w:rtl/>
        </w:rPr>
        <w:t xml:space="preserve"> </w:t>
      </w:r>
      <w:r w:rsidRPr="009E71BF">
        <w:rPr>
          <w:rFonts w:hint="eastAsia"/>
          <w:rtl/>
        </w:rPr>
        <w:t>שיקול</w:t>
      </w:r>
      <w:r w:rsidRPr="009E71BF">
        <w:rPr>
          <w:rtl/>
        </w:rPr>
        <w:t xml:space="preserve"> </w:t>
      </w:r>
      <w:r w:rsidRPr="009E71BF">
        <w:rPr>
          <w:rFonts w:hint="eastAsia"/>
          <w:rtl/>
        </w:rPr>
        <w:t>דעתו</w:t>
      </w:r>
      <w:r w:rsidRPr="009E71BF">
        <w:rPr>
          <w:rtl/>
        </w:rPr>
        <w:t xml:space="preserve"> </w:t>
      </w:r>
      <w:r w:rsidRPr="009E71BF">
        <w:rPr>
          <w:rFonts w:hint="eastAsia"/>
          <w:rtl/>
        </w:rPr>
        <w:t>ובהסכמתו</w:t>
      </w:r>
      <w:r w:rsidRPr="009E71BF">
        <w:rPr>
          <w:rtl/>
        </w:rPr>
        <w:t xml:space="preserve"> </w:t>
      </w:r>
      <w:r w:rsidRPr="009E71BF">
        <w:rPr>
          <w:rFonts w:hint="eastAsia"/>
          <w:rtl/>
        </w:rPr>
        <w:t>של</w:t>
      </w:r>
      <w:r w:rsidRPr="009E71BF">
        <w:rPr>
          <w:rtl/>
        </w:rPr>
        <w:t xml:space="preserve"> </w:t>
      </w:r>
      <w:r w:rsidRPr="009E71BF">
        <w:rPr>
          <w:rFonts w:hint="eastAsia"/>
          <w:rtl/>
        </w:rPr>
        <w:t>הזוכה</w:t>
      </w:r>
      <w:r w:rsidRPr="009E71BF">
        <w:rPr>
          <w:rtl/>
        </w:rPr>
        <w:t xml:space="preserve"> </w:t>
      </w:r>
      <w:r w:rsidRPr="009E71BF">
        <w:rPr>
          <w:rFonts w:hint="eastAsia"/>
          <w:rtl/>
        </w:rPr>
        <w:t>השני</w:t>
      </w:r>
      <w:r w:rsidRPr="009E71BF">
        <w:rPr>
          <w:rtl/>
        </w:rPr>
        <w:t xml:space="preserve">, </w:t>
      </w:r>
      <w:r w:rsidRPr="009E71BF">
        <w:rPr>
          <w:rFonts w:hint="eastAsia"/>
          <w:rtl/>
        </w:rPr>
        <w:t>להתקשר</w:t>
      </w:r>
      <w:r w:rsidRPr="009E71BF">
        <w:rPr>
          <w:rtl/>
        </w:rPr>
        <w:t xml:space="preserve">  </w:t>
      </w:r>
      <w:r w:rsidRPr="009E71BF">
        <w:rPr>
          <w:rFonts w:hint="eastAsia"/>
          <w:rtl/>
        </w:rPr>
        <w:t>עם</w:t>
      </w:r>
      <w:r w:rsidRPr="009E71BF">
        <w:rPr>
          <w:rtl/>
        </w:rPr>
        <w:t xml:space="preserve"> </w:t>
      </w:r>
      <w:r w:rsidRPr="009E71BF">
        <w:rPr>
          <w:rFonts w:hint="eastAsia"/>
          <w:rtl/>
        </w:rPr>
        <w:t>הזוכה</w:t>
      </w:r>
      <w:r w:rsidRPr="009E71BF">
        <w:rPr>
          <w:rtl/>
        </w:rPr>
        <w:t xml:space="preserve"> </w:t>
      </w:r>
      <w:r w:rsidRPr="009E71BF">
        <w:rPr>
          <w:rFonts w:hint="eastAsia"/>
          <w:rtl/>
        </w:rPr>
        <w:t>השני</w:t>
      </w:r>
      <w:r w:rsidRPr="009E71BF">
        <w:rPr>
          <w:rtl/>
        </w:rPr>
        <w:t xml:space="preserve"> </w:t>
      </w:r>
      <w:r w:rsidRPr="009E71BF">
        <w:rPr>
          <w:rFonts w:hint="eastAsia"/>
          <w:rtl/>
        </w:rPr>
        <w:t>מבין</w:t>
      </w:r>
      <w:r w:rsidRPr="009E71BF">
        <w:rPr>
          <w:rtl/>
        </w:rPr>
        <w:t xml:space="preserve"> </w:t>
      </w:r>
      <w:r w:rsidRPr="009E71BF">
        <w:rPr>
          <w:rFonts w:hint="eastAsia"/>
          <w:rtl/>
        </w:rPr>
        <w:t>המציעים</w:t>
      </w:r>
      <w:r w:rsidRPr="009E71BF">
        <w:rPr>
          <w:rtl/>
        </w:rPr>
        <w:t xml:space="preserve">. </w:t>
      </w:r>
      <w:r w:rsidRPr="009E71BF">
        <w:rPr>
          <w:rFonts w:hint="eastAsia"/>
          <w:rtl/>
        </w:rPr>
        <w:t>במידה</w:t>
      </w:r>
      <w:r w:rsidRPr="009E71BF">
        <w:rPr>
          <w:rtl/>
        </w:rPr>
        <w:t xml:space="preserve"> </w:t>
      </w:r>
      <w:r w:rsidRPr="009E71BF">
        <w:rPr>
          <w:rFonts w:hint="eastAsia"/>
          <w:rtl/>
        </w:rPr>
        <w:t>ויחליט</w:t>
      </w:r>
      <w:r w:rsidRPr="009E71BF">
        <w:rPr>
          <w:rtl/>
        </w:rPr>
        <w:t xml:space="preserve"> </w:t>
      </w:r>
      <w:r w:rsidRPr="009E71BF">
        <w:rPr>
          <w:rFonts w:hint="eastAsia"/>
          <w:rtl/>
        </w:rPr>
        <w:t>המשרד</w:t>
      </w:r>
      <w:r w:rsidRPr="009E71BF">
        <w:rPr>
          <w:rtl/>
        </w:rPr>
        <w:t xml:space="preserve"> </w:t>
      </w:r>
      <w:r w:rsidRPr="009E71BF">
        <w:rPr>
          <w:rFonts w:hint="eastAsia"/>
          <w:rtl/>
        </w:rPr>
        <w:t>לעשות</w:t>
      </w:r>
      <w:r w:rsidRPr="009E71BF">
        <w:rPr>
          <w:rtl/>
        </w:rPr>
        <w:t xml:space="preserve"> </w:t>
      </w:r>
      <w:r w:rsidRPr="009E71BF">
        <w:rPr>
          <w:rFonts w:hint="eastAsia"/>
          <w:rtl/>
        </w:rPr>
        <w:t>כן</w:t>
      </w:r>
      <w:r w:rsidRPr="009E71BF">
        <w:rPr>
          <w:rtl/>
        </w:rPr>
        <w:t xml:space="preserve">, </w:t>
      </w:r>
      <w:r w:rsidRPr="009E71BF">
        <w:rPr>
          <w:rFonts w:hint="eastAsia"/>
          <w:rtl/>
        </w:rPr>
        <w:t>כל</w:t>
      </w:r>
      <w:r w:rsidRPr="009E71BF">
        <w:rPr>
          <w:rtl/>
        </w:rPr>
        <w:t xml:space="preserve"> </w:t>
      </w:r>
      <w:r w:rsidRPr="009E71BF">
        <w:rPr>
          <w:rFonts w:hint="eastAsia"/>
          <w:rtl/>
        </w:rPr>
        <w:t>הכללים</w:t>
      </w:r>
      <w:r w:rsidRPr="009E71BF">
        <w:rPr>
          <w:rtl/>
        </w:rPr>
        <w:t xml:space="preserve"> </w:t>
      </w:r>
      <w:r w:rsidRPr="009E71BF">
        <w:rPr>
          <w:rFonts w:hint="eastAsia"/>
          <w:rtl/>
        </w:rPr>
        <w:t>והתנאים</w:t>
      </w:r>
      <w:r w:rsidRPr="009E71BF">
        <w:rPr>
          <w:rtl/>
        </w:rPr>
        <w:t xml:space="preserve"> </w:t>
      </w:r>
      <w:r w:rsidRPr="009E71BF">
        <w:rPr>
          <w:rFonts w:hint="eastAsia"/>
          <w:rtl/>
        </w:rPr>
        <w:t>שבמכרז</w:t>
      </w:r>
      <w:r w:rsidRPr="009E71BF">
        <w:rPr>
          <w:rtl/>
        </w:rPr>
        <w:t xml:space="preserve"> </w:t>
      </w:r>
      <w:r w:rsidRPr="009E71BF">
        <w:rPr>
          <w:rFonts w:hint="eastAsia"/>
          <w:rtl/>
        </w:rPr>
        <w:t>זה</w:t>
      </w:r>
      <w:r w:rsidRPr="009E71BF">
        <w:rPr>
          <w:rtl/>
        </w:rPr>
        <w:t xml:space="preserve">, </w:t>
      </w:r>
      <w:r w:rsidRPr="009E71BF">
        <w:rPr>
          <w:rFonts w:hint="eastAsia"/>
          <w:rtl/>
        </w:rPr>
        <w:t>יחייבו</w:t>
      </w:r>
      <w:r w:rsidRPr="009E71BF">
        <w:rPr>
          <w:rtl/>
        </w:rPr>
        <w:t xml:space="preserve"> </w:t>
      </w:r>
      <w:r w:rsidRPr="009E71BF">
        <w:rPr>
          <w:rFonts w:hint="eastAsia"/>
          <w:rtl/>
        </w:rPr>
        <w:t>את</w:t>
      </w:r>
      <w:r w:rsidRPr="009E71BF">
        <w:rPr>
          <w:rtl/>
        </w:rPr>
        <w:t xml:space="preserve"> </w:t>
      </w:r>
      <w:r w:rsidRPr="009E71BF">
        <w:rPr>
          <w:rFonts w:hint="eastAsia"/>
          <w:rtl/>
        </w:rPr>
        <w:t>הזוכה</w:t>
      </w:r>
      <w:r w:rsidRPr="009E71BF">
        <w:rPr>
          <w:rtl/>
        </w:rPr>
        <w:t xml:space="preserve"> </w:t>
      </w:r>
      <w:r w:rsidRPr="009E71BF">
        <w:rPr>
          <w:rFonts w:hint="eastAsia"/>
          <w:rtl/>
        </w:rPr>
        <w:t>השני</w:t>
      </w:r>
      <w:r w:rsidRPr="009E71BF">
        <w:rPr>
          <w:rtl/>
        </w:rPr>
        <w:t xml:space="preserve"> </w:t>
      </w:r>
      <w:r w:rsidRPr="009E71BF">
        <w:rPr>
          <w:rFonts w:hint="eastAsia"/>
          <w:rtl/>
        </w:rPr>
        <w:t>כמו</w:t>
      </w:r>
      <w:r w:rsidRPr="009E71BF">
        <w:rPr>
          <w:rtl/>
        </w:rPr>
        <w:t xml:space="preserve"> </w:t>
      </w:r>
      <w:r w:rsidRPr="009E71BF">
        <w:rPr>
          <w:rFonts w:hint="eastAsia"/>
          <w:rtl/>
        </w:rPr>
        <w:t>גם</w:t>
      </w:r>
      <w:r w:rsidRPr="009E71BF">
        <w:rPr>
          <w:rtl/>
        </w:rPr>
        <w:t xml:space="preserve"> </w:t>
      </w:r>
      <w:r w:rsidRPr="009E71BF">
        <w:rPr>
          <w:rFonts w:hint="eastAsia"/>
          <w:rtl/>
        </w:rPr>
        <w:t>תנאי</w:t>
      </w:r>
      <w:r w:rsidRPr="009E71BF">
        <w:rPr>
          <w:rtl/>
        </w:rPr>
        <w:t xml:space="preserve"> </w:t>
      </w:r>
      <w:r w:rsidRPr="009E71BF">
        <w:rPr>
          <w:rFonts w:hint="eastAsia"/>
          <w:rtl/>
        </w:rPr>
        <w:t>החוזה</w:t>
      </w:r>
      <w:r w:rsidRPr="009E71BF">
        <w:rPr>
          <w:rtl/>
        </w:rPr>
        <w:t>.</w:t>
      </w:r>
    </w:p>
    <w:p w:rsidR="00DC678C" w:rsidRPr="00DC678C" w:rsidRDefault="00DC678C" w:rsidP="00DC678C">
      <w:pPr>
        <w:spacing w:line="360" w:lineRule="auto"/>
        <w:jc w:val="both"/>
        <w:rPr>
          <w:sz w:val="24"/>
          <w:rtl/>
        </w:rPr>
      </w:pPr>
    </w:p>
    <w:p w:rsidR="008F0A96" w:rsidRPr="009E71BF" w:rsidRDefault="008F0A96" w:rsidP="00104045">
      <w:pPr>
        <w:numPr>
          <w:ilvl w:val="3"/>
          <w:numId w:val="14"/>
        </w:numPr>
        <w:spacing w:line="360" w:lineRule="auto"/>
        <w:ind w:left="26" w:firstLine="0"/>
        <w:rPr>
          <w:b/>
          <w:bCs/>
          <w:sz w:val="32"/>
          <w:szCs w:val="32"/>
          <w:u w:val="single"/>
        </w:rPr>
      </w:pPr>
      <w:r w:rsidRPr="009E71BF">
        <w:rPr>
          <w:rFonts w:hint="eastAsia"/>
          <w:b/>
          <w:bCs/>
          <w:sz w:val="32"/>
          <w:szCs w:val="32"/>
          <w:u w:val="single"/>
          <w:rtl/>
        </w:rPr>
        <w:t>הגשת</w:t>
      </w:r>
      <w:r w:rsidRPr="009E71BF">
        <w:rPr>
          <w:b/>
          <w:bCs/>
          <w:sz w:val="32"/>
          <w:szCs w:val="32"/>
          <w:u w:val="single"/>
          <w:rtl/>
        </w:rPr>
        <w:t xml:space="preserve"> </w:t>
      </w:r>
      <w:r w:rsidRPr="009E71BF">
        <w:rPr>
          <w:rFonts w:hint="eastAsia"/>
          <w:b/>
          <w:bCs/>
          <w:sz w:val="32"/>
          <w:szCs w:val="32"/>
          <w:u w:val="single"/>
          <w:rtl/>
        </w:rPr>
        <w:t>הצעה</w:t>
      </w:r>
    </w:p>
    <w:p w:rsidR="008F0A96" w:rsidRDefault="005B153F" w:rsidP="00104045">
      <w:pPr>
        <w:numPr>
          <w:ilvl w:val="0"/>
          <w:numId w:val="22"/>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00AB6E23" w:rsidRPr="009E71BF">
        <w:rPr>
          <w:sz w:val="24"/>
          <w:rtl/>
        </w:rPr>
        <w:t xml:space="preserve"> </w:t>
      </w:r>
      <w:r w:rsidR="00AB6E23" w:rsidRPr="009E71BF">
        <w:rPr>
          <w:rFonts w:hint="eastAsia"/>
          <w:sz w:val="24"/>
          <w:rtl/>
        </w:rPr>
        <w:t>למכרז</w:t>
      </w:r>
      <w:r w:rsidR="00AB6E23" w:rsidRPr="009E71BF">
        <w:rPr>
          <w:sz w:val="24"/>
          <w:rtl/>
        </w:rPr>
        <w:t xml:space="preserve"> </w:t>
      </w:r>
      <w:r w:rsidR="00AB6E23" w:rsidRPr="009E71BF">
        <w:rPr>
          <w:rFonts w:hint="eastAsia"/>
          <w:sz w:val="24"/>
          <w:rtl/>
        </w:rPr>
        <w:t>זה</w:t>
      </w:r>
      <w:r w:rsidR="00AB6E23" w:rsidRPr="009E71BF">
        <w:rPr>
          <w:sz w:val="24"/>
          <w:rtl/>
        </w:rPr>
        <w:t>,</w:t>
      </w:r>
      <w:r w:rsidR="00712E1E" w:rsidRPr="009E71BF">
        <w:rPr>
          <w:sz w:val="24"/>
          <w:rtl/>
        </w:rPr>
        <w:t xml:space="preserve"> </w:t>
      </w:r>
      <w:r w:rsidR="00712E1E" w:rsidRPr="009E71BF">
        <w:rPr>
          <w:rFonts w:hint="eastAsia"/>
          <w:sz w:val="24"/>
          <w:rtl/>
        </w:rPr>
        <w:t>פירושה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המציע</w:t>
      </w:r>
      <w:r w:rsidR="00712E1E" w:rsidRPr="009E71BF">
        <w:rPr>
          <w:sz w:val="24"/>
          <w:rtl/>
        </w:rPr>
        <w:t xml:space="preserve"> </w:t>
      </w:r>
      <w:r w:rsidR="00712E1E" w:rsidRPr="009E71BF">
        <w:rPr>
          <w:rFonts w:hint="eastAsia"/>
          <w:sz w:val="24"/>
          <w:rtl/>
        </w:rPr>
        <w:t>מצהיר</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הוא</w:t>
      </w:r>
      <w:r w:rsidR="00712E1E" w:rsidRPr="009E71BF">
        <w:rPr>
          <w:sz w:val="24"/>
          <w:rtl/>
        </w:rPr>
        <w:t xml:space="preserve"> </w:t>
      </w:r>
      <w:r w:rsidR="00712E1E" w:rsidRPr="009E71BF">
        <w:rPr>
          <w:rFonts w:hint="eastAsia"/>
          <w:sz w:val="24"/>
          <w:rtl/>
        </w:rPr>
        <w:t>עומד</w:t>
      </w:r>
      <w:r w:rsidR="00712E1E" w:rsidRPr="009E71BF">
        <w:rPr>
          <w:sz w:val="24"/>
          <w:rtl/>
        </w:rPr>
        <w:t xml:space="preserve"> </w:t>
      </w:r>
      <w:r w:rsidR="00712E1E" w:rsidRPr="009E71BF">
        <w:rPr>
          <w:rFonts w:hint="eastAsia"/>
          <w:sz w:val="24"/>
          <w:rtl/>
        </w:rPr>
        <w:t>בתנאי</w:t>
      </w:r>
      <w:r w:rsidR="00941D81" w:rsidRPr="009E71BF">
        <w:rPr>
          <w:sz w:val="24"/>
          <w:rtl/>
        </w:rPr>
        <w:t xml:space="preserve"> </w:t>
      </w:r>
      <w:r w:rsidR="00941D81" w:rsidRPr="009E71BF">
        <w:rPr>
          <w:rFonts w:hint="eastAsia"/>
          <w:sz w:val="24"/>
          <w:rtl/>
        </w:rPr>
        <w:t>המכרז</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מהות</w:t>
      </w:r>
      <w:r w:rsidR="00941D81" w:rsidRPr="009E71BF">
        <w:rPr>
          <w:rFonts w:hint="eastAsia"/>
          <w:sz w:val="24"/>
          <w:rtl/>
        </w:rPr>
        <w:t>ו</w:t>
      </w:r>
      <w:r w:rsidR="00712E1E" w:rsidRPr="009E71BF">
        <w:rPr>
          <w:sz w:val="24"/>
          <w:rtl/>
        </w:rPr>
        <w:t xml:space="preserve">, </w:t>
      </w:r>
      <w:r w:rsidR="00712E1E" w:rsidRPr="009E71BF">
        <w:rPr>
          <w:rFonts w:hint="eastAsia"/>
          <w:sz w:val="24"/>
          <w:rtl/>
        </w:rPr>
        <w:t>הסכים</w:t>
      </w:r>
      <w:r w:rsidR="00712E1E" w:rsidRPr="009E71BF">
        <w:rPr>
          <w:sz w:val="24"/>
          <w:rtl/>
        </w:rPr>
        <w:t xml:space="preserve"> </w:t>
      </w:r>
      <w:r w:rsidR="00712E1E" w:rsidRPr="009E71BF">
        <w:rPr>
          <w:rFonts w:hint="eastAsia"/>
          <w:sz w:val="24"/>
          <w:rtl/>
        </w:rPr>
        <w:t>לכל</w:t>
      </w:r>
      <w:r w:rsidR="00712E1E" w:rsidRPr="009E71BF">
        <w:rPr>
          <w:sz w:val="24"/>
          <w:rtl/>
        </w:rPr>
        <w:t xml:space="preserve"> </w:t>
      </w:r>
      <w:r w:rsidR="00712E1E" w:rsidRPr="009E71BF">
        <w:rPr>
          <w:rFonts w:hint="eastAsia"/>
          <w:sz w:val="24"/>
          <w:rtl/>
        </w:rPr>
        <w:t>תנאיו</w:t>
      </w:r>
      <w:r w:rsidR="00712E1E" w:rsidRPr="009E71BF">
        <w:rPr>
          <w:sz w:val="24"/>
          <w:rtl/>
        </w:rPr>
        <w:t xml:space="preserve"> </w:t>
      </w:r>
      <w:r w:rsidR="00712E1E" w:rsidRPr="009E71BF">
        <w:rPr>
          <w:rFonts w:hint="eastAsia"/>
          <w:sz w:val="24"/>
          <w:rtl/>
        </w:rPr>
        <w:t>בטרם</w:t>
      </w:r>
      <w:r w:rsidR="00712E1E" w:rsidRPr="009E71BF">
        <w:rPr>
          <w:sz w:val="24"/>
          <w:rtl/>
        </w:rPr>
        <w:t xml:space="preserve"> </w:t>
      </w:r>
      <w:r w:rsidR="00712E1E" w:rsidRPr="009E71BF">
        <w:rPr>
          <w:rFonts w:hint="eastAsia"/>
          <w:sz w:val="24"/>
          <w:rtl/>
        </w:rPr>
        <w:t>הגיש</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הצעתו</w:t>
      </w:r>
      <w:r w:rsidR="00712E1E" w:rsidRPr="009E71BF">
        <w:rPr>
          <w:sz w:val="24"/>
          <w:rtl/>
        </w:rPr>
        <w:t xml:space="preserve">, </w:t>
      </w:r>
      <w:r w:rsidR="00712E1E" w:rsidRPr="009E71BF">
        <w:rPr>
          <w:rFonts w:hint="eastAsia"/>
          <w:sz w:val="24"/>
          <w:rtl/>
        </w:rPr>
        <w:t>קיבל</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מלוא</w:t>
      </w:r>
      <w:r w:rsidR="00712E1E" w:rsidRPr="009E71BF">
        <w:rPr>
          <w:sz w:val="24"/>
          <w:rtl/>
        </w:rPr>
        <w:t xml:space="preserve"> </w:t>
      </w:r>
      <w:r w:rsidR="00712E1E" w:rsidRPr="009E71BF">
        <w:rPr>
          <w:rFonts w:hint="eastAsia"/>
          <w:sz w:val="24"/>
          <w:rtl/>
        </w:rPr>
        <w:t>המידע</w:t>
      </w:r>
      <w:r w:rsidR="00712E1E" w:rsidRPr="009E71BF">
        <w:rPr>
          <w:sz w:val="24"/>
          <w:rtl/>
        </w:rPr>
        <w:t xml:space="preserve"> </w:t>
      </w:r>
      <w:r w:rsidR="00712E1E" w:rsidRPr="009E71BF">
        <w:rPr>
          <w:rFonts w:hint="eastAsia"/>
          <w:sz w:val="24"/>
          <w:rtl/>
        </w:rPr>
        <w:t>האפשרי</w:t>
      </w:r>
      <w:r w:rsidR="00712E1E" w:rsidRPr="009E71BF">
        <w:rPr>
          <w:sz w:val="24"/>
          <w:rtl/>
        </w:rPr>
        <w:t xml:space="preserve">, </w:t>
      </w:r>
      <w:r w:rsidR="00712E1E" w:rsidRPr="009E71BF">
        <w:rPr>
          <w:rFonts w:hint="eastAsia"/>
          <w:sz w:val="24"/>
          <w:rtl/>
        </w:rPr>
        <w:t>בדק</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הנתונים</w:t>
      </w:r>
      <w:r w:rsidR="00712E1E" w:rsidRPr="009E71BF">
        <w:rPr>
          <w:sz w:val="24"/>
          <w:rtl/>
        </w:rPr>
        <w:t xml:space="preserve">, </w:t>
      </w:r>
      <w:r w:rsidR="00712E1E" w:rsidRPr="009E71BF">
        <w:rPr>
          <w:rFonts w:hint="eastAsia"/>
          <w:sz w:val="24"/>
          <w:rtl/>
        </w:rPr>
        <w:t>הפרטים</w:t>
      </w:r>
      <w:r w:rsidR="00712E1E" w:rsidRPr="009E71BF">
        <w:rPr>
          <w:sz w:val="24"/>
          <w:rtl/>
        </w:rPr>
        <w:t xml:space="preserve"> </w:t>
      </w:r>
      <w:r w:rsidR="00712E1E" w:rsidRPr="009E71BF">
        <w:rPr>
          <w:rFonts w:hint="eastAsia"/>
          <w:sz w:val="24"/>
          <w:rtl/>
        </w:rPr>
        <w:t>והעובדות</w:t>
      </w:r>
      <w:r w:rsidR="00712E1E" w:rsidRPr="009E71BF">
        <w:rPr>
          <w:sz w:val="24"/>
          <w:rtl/>
        </w:rPr>
        <w:t xml:space="preserve"> </w:t>
      </w:r>
      <w:r w:rsidR="00712E1E" w:rsidRPr="009E71BF">
        <w:rPr>
          <w:rFonts w:hint="eastAsia"/>
          <w:sz w:val="24"/>
          <w:rtl/>
        </w:rPr>
        <w:t>ולפיכך</w:t>
      </w:r>
      <w:r w:rsidR="00712E1E" w:rsidRPr="009E71BF">
        <w:rPr>
          <w:sz w:val="24"/>
          <w:rtl/>
        </w:rPr>
        <w:t xml:space="preserve"> </w:t>
      </w:r>
      <w:r w:rsidR="00712E1E" w:rsidRPr="009E71BF">
        <w:rPr>
          <w:rFonts w:hint="eastAsia"/>
          <w:sz w:val="24"/>
          <w:rtl/>
        </w:rPr>
        <w:t>יהיה</w:t>
      </w:r>
      <w:r w:rsidR="00712E1E" w:rsidRPr="009E71BF">
        <w:rPr>
          <w:sz w:val="24"/>
          <w:rtl/>
        </w:rPr>
        <w:t xml:space="preserve"> </w:t>
      </w:r>
      <w:r w:rsidR="00712E1E" w:rsidRPr="009E71BF">
        <w:rPr>
          <w:rFonts w:hint="eastAsia"/>
          <w:sz w:val="24"/>
          <w:rtl/>
        </w:rPr>
        <w:t>מנוע</w:t>
      </w:r>
      <w:r w:rsidR="00712E1E" w:rsidRPr="009E71BF">
        <w:rPr>
          <w:sz w:val="24"/>
          <w:rtl/>
        </w:rPr>
        <w:t xml:space="preserve"> </w:t>
      </w:r>
      <w:r w:rsidR="00712E1E" w:rsidRPr="009E71BF">
        <w:rPr>
          <w:rFonts w:hint="eastAsia"/>
          <w:sz w:val="24"/>
          <w:rtl/>
        </w:rPr>
        <w:t>מלהעלות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טענה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ידע</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פרט</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9E71BF">
        <w:rPr>
          <w:rFonts w:hint="eastAsia"/>
          <w:sz w:val="24"/>
          <w:rtl/>
        </w:rPr>
        <w:t>תנאי</w:t>
      </w:r>
      <w:r w:rsidR="00712E1E" w:rsidRPr="009E71BF">
        <w:rPr>
          <w:sz w:val="24"/>
          <w:rtl/>
        </w:rPr>
        <w:t xml:space="preserve"> </w:t>
      </w:r>
      <w:r w:rsidR="00712E1E" w:rsidRPr="009E71BF">
        <w:rPr>
          <w:rFonts w:hint="eastAsia"/>
          <w:sz w:val="24"/>
          <w:rtl/>
        </w:rPr>
        <w:t>כלשהו</w:t>
      </w:r>
      <w:r w:rsidR="00712E1E" w:rsidRPr="009E71BF">
        <w:rPr>
          <w:sz w:val="24"/>
          <w:rtl/>
        </w:rPr>
        <w:t xml:space="preserve"> </w:t>
      </w:r>
      <w:r w:rsidR="00712E1E" w:rsidRPr="009E71BF">
        <w:rPr>
          <w:rFonts w:hint="eastAsia"/>
          <w:sz w:val="24"/>
          <w:rtl/>
        </w:rPr>
        <w:t>על</w:t>
      </w:r>
      <w:r w:rsidR="00712E1E" w:rsidRPr="009E71BF">
        <w:rPr>
          <w:sz w:val="24"/>
          <w:rtl/>
        </w:rPr>
        <w:t xml:space="preserve"> </w:t>
      </w:r>
      <w:r w:rsidR="00712E1E" w:rsidRPr="009E71BF">
        <w:rPr>
          <w:rFonts w:hint="eastAsia"/>
          <w:sz w:val="24"/>
          <w:rtl/>
        </w:rPr>
        <w:t>המכרז</w:t>
      </w:r>
      <w:r w:rsidR="00712E1E" w:rsidRPr="009E71BF">
        <w:rPr>
          <w:sz w:val="24"/>
          <w:rtl/>
        </w:rPr>
        <w:t xml:space="preserve"> </w:t>
      </w:r>
      <w:r w:rsidR="00712E1E" w:rsidRPr="009E71BF">
        <w:rPr>
          <w:rFonts w:hint="eastAsia"/>
          <w:sz w:val="24"/>
          <w:rtl/>
        </w:rPr>
        <w:t>על</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פרטיו</w:t>
      </w:r>
      <w:r w:rsidR="00712E1E" w:rsidRPr="009E71BF">
        <w:rPr>
          <w:sz w:val="24"/>
          <w:rtl/>
        </w:rPr>
        <w:t xml:space="preserve"> </w:t>
      </w:r>
      <w:r w:rsidR="00712E1E" w:rsidRPr="009E71BF">
        <w:rPr>
          <w:rFonts w:hint="eastAsia"/>
          <w:sz w:val="24"/>
          <w:rtl/>
        </w:rPr>
        <w:t>וחלקיו</w:t>
      </w:r>
      <w:r w:rsidR="00712E1E" w:rsidRPr="009E71BF">
        <w:rPr>
          <w:sz w:val="24"/>
          <w:rtl/>
        </w:rPr>
        <w:t>.</w:t>
      </w:r>
    </w:p>
    <w:p w:rsidR="00ED30FD" w:rsidRPr="00104045" w:rsidRDefault="00712E1E" w:rsidP="00104045">
      <w:pPr>
        <w:numPr>
          <w:ilvl w:val="0"/>
          <w:numId w:val="22"/>
        </w:numPr>
        <w:spacing w:line="360" w:lineRule="auto"/>
        <w:rPr>
          <w:sz w:val="24"/>
          <w:rtl/>
        </w:rPr>
      </w:pPr>
      <w:r w:rsidRPr="009E71BF">
        <w:rPr>
          <w:rFonts w:hint="eastAsia"/>
          <w:sz w:val="24"/>
          <w:rtl/>
        </w:rPr>
        <w:t>הגשת</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מטעם</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מהווה</w:t>
      </w:r>
      <w:r w:rsidRPr="009E71BF">
        <w:rPr>
          <w:sz w:val="24"/>
          <w:rtl/>
        </w:rPr>
        <w:t xml:space="preserve"> </w:t>
      </w:r>
      <w:r w:rsidRPr="009E71BF">
        <w:rPr>
          <w:rFonts w:hint="eastAsia"/>
          <w:sz w:val="24"/>
          <w:rtl/>
        </w:rPr>
        <w:t>הסכמה</w:t>
      </w:r>
      <w:r w:rsidRPr="009E71BF">
        <w:rPr>
          <w:sz w:val="24"/>
          <w:rtl/>
        </w:rPr>
        <w:t xml:space="preserve"> </w:t>
      </w:r>
      <w:r w:rsidRPr="009E71BF">
        <w:rPr>
          <w:rFonts w:hint="eastAsia"/>
          <w:sz w:val="24"/>
          <w:rtl/>
        </w:rPr>
        <w:t>מראש</w:t>
      </w:r>
      <w:r w:rsidRPr="009E71BF">
        <w:rPr>
          <w:sz w:val="24"/>
          <w:rtl/>
        </w:rPr>
        <w:t xml:space="preserve"> </w:t>
      </w:r>
      <w:r w:rsidRPr="009E71BF">
        <w:rPr>
          <w:rFonts w:hint="eastAsia"/>
          <w:sz w:val="24"/>
          <w:rtl/>
        </w:rPr>
        <w:t>לכל</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המכרז</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ללא</w:t>
      </w:r>
      <w:r w:rsidRPr="009E71BF">
        <w:rPr>
          <w:sz w:val="24"/>
          <w:rtl/>
        </w:rPr>
        <w:t xml:space="preserve"> </w:t>
      </w:r>
      <w:r w:rsidRPr="009E71BF">
        <w:rPr>
          <w:rFonts w:hint="eastAsia"/>
          <w:sz w:val="24"/>
          <w:rtl/>
        </w:rPr>
        <w:t>הסתי</w:t>
      </w:r>
      <w:r w:rsidR="00722428" w:rsidRPr="009E71BF">
        <w:rPr>
          <w:rFonts w:hint="eastAsia"/>
          <w:sz w:val="24"/>
          <w:rtl/>
        </w:rPr>
        <w:t>י</w:t>
      </w:r>
      <w:r w:rsidRPr="009E71BF">
        <w:rPr>
          <w:rFonts w:hint="eastAsia"/>
          <w:sz w:val="24"/>
          <w:rtl/>
        </w:rPr>
        <w:t>גות</w:t>
      </w:r>
      <w:r w:rsidRPr="009E71BF">
        <w:rPr>
          <w:sz w:val="24"/>
          <w:rtl/>
        </w:rPr>
        <w:t xml:space="preserve"> </w:t>
      </w:r>
      <w:r w:rsidRPr="009E71BF">
        <w:rPr>
          <w:rFonts w:hint="eastAsia"/>
          <w:sz w:val="24"/>
          <w:rtl/>
        </w:rPr>
        <w:t>או</w:t>
      </w:r>
      <w:r w:rsidR="00CF619D" w:rsidRPr="009E71BF">
        <w:rPr>
          <w:sz w:val="24"/>
          <w:rtl/>
        </w:rPr>
        <w:t xml:space="preserve"> </w:t>
      </w:r>
      <w:r w:rsidR="00CF619D" w:rsidRPr="009E71BF">
        <w:rPr>
          <w:rFonts w:hint="eastAsia"/>
          <w:sz w:val="24"/>
          <w:rtl/>
        </w:rPr>
        <w:t>תוספת</w:t>
      </w:r>
      <w:r w:rsidR="00CF619D" w:rsidRPr="009E71BF">
        <w:rPr>
          <w:sz w:val="24"/>
          <w:rtl/>
        </w:rPr>
        <w:t>.</w:t>
      </w:r>
      <w:r w:rsidR="008F0A96" w:rsidRPr="00104045">
        <w:rPr>
          <w:b/>
          <w:bCs/>
          <w:sz w:val="32"/>
          <w:szCs w:val="32"/>
          <w:u w:val="single"/>
          <w:rtl/>
        </w:rPr>
        <w:t xml:space="preserve">    </w:t>
      </w:r>
    </w:p>
    <w:p w:rsidR="00D21A23" w:rsidRDefault="00D21A23" w:rsidP="002C4CFE">
      <w:pPr>
        <w:ind w:left="28"/>
        <w:rPr>
          <w:rtl/>
        </w:rPr>
      </w:pPr>
    </w:p>
    <w:p w:rsidR="000D245A" w:rsidRPr="00DA6C1C" w:rsidRDefault="000D245A" w:rsidP="00104045">
      <w:pPr>
        <w:numPr>
          <w:ilvl w:val="3"/>
          <w:numId w:val="14"/>
        </w:numPr>
        <w:spacing w:line="360" w:lineRule="auto"/>
        <w:rPr>
          <w:b/>
          <w:bCs/>
          <w:sz w:val="32"/>
          <w:szCs w:val="32"/>
          <w:u w:val="single"/>
        </w:rPr>
      </w:pPr>
      <w:r w:rsidRPr="00DA6C1C">
        <w:rPr>
          <w:rFonts w:hint="eastAsia"/>
          <w:b/>
          <w:bCs/>
          <w:sz w:val="32"/>
          <w:szCs w:val="32"/>
          <w:u w:val="single"/>
          <w:rtl/>
        </w:rPr>
        <w:t>בעלות</w:t>
      </w:r>
      <w:r w:rsidRPr="00DA6C1C">
        <w:rPr>
          <w:b/>
          <w:bCs/>
          <w:sz w:val="32"/>
          <w:szCs w:val="32"/>
          <w:u w:val="single"/>
          <w:rtl/>
        </w:rPr>
        <w:t xml:space="preserve"> </w:t>
      </w:r>
      <w:r w:rsidRPr="00DA6C1C">
        <w:rPr>
          <w:rFonts w:hint="eastAsia"/>
          <w:b/>
          <w:bCs/>
          <w:sz w:val="32"/>
          <w:szCs w:val="32"/>
          <w:u w:val="single"/>
          <w:rtl/>
        </w:rPr>
        <w:t>על</w:t>
      </w:r>
      <w:r w:rsidRPr="00DA6C1C">
        <w:rPr>
          <w:b/>
          <w:bCs/>
          <w:sz w:val="32"/>
          <w:szCs w:val="32"/>
          <w:u w:val="single"/>
          <w:rtl/>
        </w:rPr>
        <w:t xml:space="preserve"> </w:t>
      </w:r>
      <w:r w:rsidRPr="00DA6C1C">
        <w:rPr>
          <w:rFonts w:hint="eastAsia"/>
          <w:b/>
          <w:bCs/>
          <w:sz w:val="32"/>
          <w:szCs w:val="32"/>
          <w:u w:val="single"/>
          <w:rtl/>
        </w:rPr>
        <w:t>המכרז</w:t>
      </w:r>
      <w:r w:rsidRPr="00DA6C1C">
        <w:rPr>
          <w:b/>
          <w:bCs/>
          <w:sz w:val="32"/>
          <w:szCs w:val="32"/>
          <w:u w:val="single"/>
          <w:rtl/>
        </w:rPr>
        <w:t xml:space="preserve"> </w:t>
      </w:r>
      <w:r w:rsidRPr="00DA6C1C">
        <w:rPr>
          <w:rFonts w:hint="eastAsia"/>
          <w:b/>
          <w:bCs/>
          <w:sz w:val="32"/>
          <w:szCs w:val="32"/>
          <w:u w:val="single"/>
          <w:rtl/>
        </w:rPr>
        <w:t>ועל</w:t>
      </w:r>
      <w:r w:rsidRPr="00DA6C1C">
        <w:rPr>
          <w:b/>
          <w:bCs/>
          <w:sz w:val="32"/>
          <w:szCs w:val="32"/>
          <w:u w:val="single"/>
          <w:rtl/>
        </w:rPr>
        <w:t xml:space="preserve"> </w:t>
      </w:r>
      <w:r w:rsidRPr="00DA6C1C">
        <w:rPr>
          <w:rFonts w:hint="eastAsia"/>
          <w:b/>
          <w:bCs/>
          <w:sz w:val="32"/>
          <w:szCs w:val="32"/>
          <w:u w:val="single"/>
          <w:rtl/>
        </w:rPr>
        <w:t>ההצעה</w:t>
      </w:r>
    </w:p>
    <w:p w:rsidR="000D245A" w:rsidRPr="00681B32" w:rsidRDefault="000D245A" w:rsidP="00104045">
      <w:pPr>
        <w:numPr>
          <w:ilvl w:val="0"/>
          <w:numId w:val="19"/>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המכרז</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בו</w:t>
      </w:r>
    </w:p>
    <w:p w:rsidR="00DA6C1C" w:rsidRDefault="000D245A" w:rsidP="001D60FA">
      <w:pPr>
        <w:spacing w:line="360" w:lineRule="auto"/>
        <w:ind w:left="1106"/>
        <w:jc w:val="both"/>
        <w:rPr>
          <w:rtl/>
        </w:rPr>
      </w:pPr>
      <w:r>
        <w:rPr>
          <w:rFonts w:hint="eastAsia"/>
          <w:rtl/>
        </w:rPr>
        <w:t>המכרז</w:t>
      </w:r>
      <w:r>
        <w:rPr>
          <w:rtl/>
        </w:rPr>
        <w:t xml:space="preserve"> </w:t>
      </w:r>
      <w:r>
        <w:rPr>
          <w:rFonts w:hint="eastAsia"/>
          <w:rtl/>
        </w:rPr>
        <w:t>הינו</w:t>
      </w:r>
      <w:r>
        <w:rPr>
          <w:rtl/>
        </w:rPr>
        <w:t xml:space="preserve"> </w:t>
      </w:r>
      <w:r>
        <w:rPr>
          <w:rFonts w:hint="eastAsia"/>
          <w:rtl/>
        </w:rPr>
        <w:t>קניינו</w:t>
      </w:r>
      <w:r>
        <w:rPr>
          <w:rtl/>
        </w:rPr>
        <w:t xml:space="preserve"> </w:t>
      </w:r>
      <w:r>
        <w:rPr>
          <w:rFonts w:hint="eastAsia"/>
          <w:rtl/>
        </w:rPr>
        <w:t>הרוחני</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מועבר</w:t>
      </w:r>
      <w:r>
        <w:rPr>
          <w:rtl/>
        </w:rPr>
        <w:t xml:space="preserve"> </w:t>
      </w:r>
      <w:r>
        <w:rPr>
          <w:rFonts w:hint="eastAsia"/>
          <w:rtl/>
        </w:rPr>
        <w:t>למציע</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הצעה</w:t>
      </w:r>
      <w:r>
        <w:rPr>
          <w:rtl/>
        </w:rPr>
        <w:t xml:space="preserve"> </w:t>
      </w:r>
      <w:r>
        <w:rPr>
          <w:rFonts w:hint="eastAsia"/>
          <w:rtl/>
        </w:rPr>
        <w:t>בלבד</w:t>
      </w:r>
      <w:r>
        <w:rPr>
          <w:rtl/>
        </w:rPr>
        <w:t xml:space="preserve">. </w:t>
      </w:r>
      <w:r>
        <w:rPr>
          <w:rFonts w:hint="eastAsia"/>
          <w:rtl/>
        </w:rPr>
        <w:t>אין</w:t>
      </w:r>
      <w:r>
        <w:rPr>
          <w:rtl/>
        </w:rPr>
        <w:t xml:space="preserve"> </w:t>
      </w:r>
      <w:r>
        <w:rPr>
          <w:rFonts w:hint="eastAsia"/>
          <w:rtl/>
        </w:rPr>
        <w:t>לעשות</w:t>
      </w:r>
      <w:r>
        <w:rPr>
          <w:rtl/>
        </w:rPr>
        <w:t xml:space="preserve"> </w:t>
      </w:r>
      <w:r>
        <w:rPr>
          <w:rFonts w:hint="eastAsia"/>
          <w:rtl/>
        </w:rPr>
        <w:t>בו</w:t>
      </w:r>
      <w:r>
        <w:rPr>
          <w:rtl/>
        </w:rPr>
        <w:t xml:space="preserve"> </w:t>
      </w:r>
      <w:r>
        <w:rPr>
          <w:rFonts w:hint="eastAsia"/>
          <w:rtl/>
        </w:rPr>
        <w:t>שימוש</w:t>
      </w:r>
      <w:r>
        <w:rPr>
          <w:rtl/>
        </w:rPr>
        <w:t xml:space="preserve"> </w:t>
      </w:r>
      <w:r>
        <w:rPr>
          <w:rFonts w:hint="eastAsia"/>
          <w:rtl/>
        </w:rPr>
        <w:t>שאינו</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ההצעה</w:t>
      </w:r>
      <w:r w:rsidR="001D60FA">
        <w:rPr>
          <w:rtl/>
        </w:rPr>
        <w:t>.</w:t>
      </w:r>
    </w:p>
    <w:p w:rsidR="001D60FA" w:rsidRPr="001D60FA" w:rsidRDefault="001D60FA" w:rsidP="002C4CFE">
      <w:pPr>
        <w:ind w:left="1106"/>
        <w:jc w:val="both"/>
        <w:rPr>
          <w:rtl/>
        </w:rPr>
      </w:pPr>
    </w:p>
    <w:p w:rsidR="000D245A" w:rsidRPr="00681B32" w:rsidRDefault="000D245A" w:rsidP="00104045">
      <w:pPr>
        <w:numPr>
          <w:ilvl w:val="0"/>
          <w:numId w:val="19"/>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ההצעה</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בה</w:t>
      </w:r>
    </w:p>
    <w:p w:rsidR="000D245A" w:rsidRDefault="000D245A" w:rsidP="001D60FA">
      <w:pPr>
        <w:spacing w:line="360" w:lineRule="auto"/>
        <w:ind w:left="1106"/>
        <w:jc w:val="both"/>
        <w:rPr>
          <w:b/>
          <w:bCs/>
          <w:sz w:val="28"/>
          <w:szCs w:val="28"/>
          <w:rtl/>
        </w:rPr>
      </w:pPr>
      <w:r>
        <w:rPr>
          <w:rFonts w:hint="eastAsia"/>
          <w:rtl/>
        </w:rPr>
        <w:t>מסמך</w:t>
      </w:r>
      <w:r>
        <w:rPr>
          <w:rtl/>
        </w:rPr>
        <w:t xml:space="preserve"> </w:t>
      </w:r>
      <w:r>
        <w:rPr>
          <w:rFonts w:hint="eastAsia"/>
          <w:rtl/>
        </w:rPr>
        <w:t>התשובה</w:t>
      </w:r>
      <w:r>
        <w:rPr>
          <w:rtl/>
        </w:rPr>
        <w:t xml:space="preserve"> (</w:t>
      </w:r>
      <w:r>
        <w:rPr>
          <w:rFonts w:hint="eastAsia"/>
          <w:rtl/>
        </w:rPr>
        <w:t>ההצעה</w:t>
      </w:r>
      <w:r>
        <w:rPr>
          <w:rtl/>
        </w:rPr>
        <w:t xml:space="preserve">) </w:t>
      </w:r>
      <w:r>
        <w:rPr>
          <w:rFonts w:hint="eastAsia"/>
          <w:rtl/>
        </w:rPr>
        <w:t>הינו</w:t>
      </w:r>
      <w:r>
        <w:rPr>
          <w:rtl/>
        </w:rPr>
        <w:t xml:space="preserve"> </w:t>
      </w:r>
      <w:r>
        <w:rPr>
          <w:rFonts w:hint="eastAsia"/>
          <w:rtl/>
        </w:rPr>
        <w:t>רכושו</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תהא</w:t>
      </w:r>
      <w:r>
        <w:rPr>
          <w:rtl/>
        </w:rPr>
        <w:t xml:space="preserve"> </w:t>
      </w:r>
      <w:r>
        <w:rPr>
          <w:rFonts w:hint="eastAsia"/>
          <w:rtl/>
        </w:rPr>
        <w:t>האפשרות</w:t>
      </w:r>
      <w:r>
        <w:rPr>
          <w:rtl/>
        </w:rPr>
        <w:t xml:space="preserve"> </w:t>
      </w:r>
      <w:r>
        <w:rPr>
          <w:rFonts w:hint="eastAsia"/>
          <w:rtl/>
        </w:rPr>
        <w:t>להשתמש</w:t>
      </w:r>
      <w:r>
        <w:rPr>
          <w:rtl/>
        </w:rPr>
        <w:t xml:space="preserve"> </w:t>
      </w:r>
      <w:r>
        <w:rPr>
          <w:rFonts w:hint="eastAsia"/>
          <w:rtl/>
        </w:rPr>
        <w:t>בהצעה</w:t>
      </w:r>
      <w:r>
        <w:rPr>
          <w:rtl/>
        </w:rPr>
        <w:t xml:space="preserve">  </w:t>
      </w:r>
      <w:r>
        <w:rPr>
          <w:rFonts w:hint="eastAsia"/>
          <w:rtl/>
        </w:rPr>
        <w:t>ובמידע</w:t>
      </w:r>
      <w:r>
        <w:rPr>
          <w:rtl/>
        </w:rPr>
        <w:t xml:space="preserve"> </w:t>
      </w:r>
      <w:r>
        <w:rPr>
          <w:rFonts w:hint="eastAsia"/>
          <w:rtl/>
        </w:rPr>
        <w:t>שבה</w:t>
      </w:r>
      <w:r>
        <w:rPr>
          <w:rtl/>
        </w:rPr>
        <w:t xml:space="preserve"> </w:t>
      </w:r>
      <w:r>
        <w:rPr>
          <w:rFonts w:hint="eastAsia"/>
          <w:rtl/>
        </w:rPr>
        <w:t>לכל</w:t>
      </w:r>
      <w:r>
        <w:rPr>
          <w:rtl/>
        </w:rPr>
        <w:t xml:space="preserve"> </w:t>
      </w:r>
      <w:r>
        <w:rPr>
          <w:rFonts w:hint="eastAsia"/>
          <w:rtl/>
        </w:rPr>
        <w:t>צורך</w:t>
      </w:r>
      <w:r>
        <w:rPr>
          <w:rtl/>
        </w:rPr>
        <w:t xml:space="preserve"> </w:t>
      </w:r>
      <w:r>
        <w:rPr>
          <w:rFonts w:hint="eastAsia"/>
          <w:rtl/>
        </w:rPr>
        <w:t>הקשור</w:t>
      </w:r>
      <w:r>
        <w:rPr>
          <w:rtl/>
        </w:rPr>
        <w:t xml:space="preserve"> </w:t>
      </w:r>
      <w:r>
        <w:rPr>
          <w:rFonts w:hint="eastAsia"/>
          <w:rtl/>
        </w:rPr>
        <w:t>בפעילותו</w:t>
      </w:r>
      <w:r>
        <w:rPr>
          <w:rtl/>
        </w:rPr>
        <w:t>.</w:t>
      </w:r>
    </w:p>
    <w:p w:rsidR="00E05E23" w:rsidRPr="00D81299" w:rsidRDefault="00E05E23" w:rsidP="007E65F9">
      <w:pPr>
        <w:ind w:left="1106"/>
        <w:jc w:val="both"/>
        <w:rPr>
          <w:b/>
          <w:bCs/>
          <w:sz w:val="28"/>
          <w:szCs w:val="28"/>
        </w:rPr>
      </w:pPr>
    </w:p>
    <w:p w:rsidR="000D245A" w:rsidRPr="00681B32" w:rsidRDefault="000D245A" w:rsidP="00104045">
      <w:pPr>
        <w:numPr>
          <w:ilvl w:val="0"/>
          <w:numId w:val="19"/>
        </w:numPr>
        <w:spacing w:line="360" w:lineRule="auto"/>
        <w:rPr>
          <w:b/>
          <w:bCs/>
          <w:sz w:val="28"/>
          <w:szCs w:val="28"/>
          <w:u w:val="single"/>
        </w:rPr>
      </w:pPr>
      <w:r w:rsidRPr="00681B32">
        <w:rPr>
          <w:rFonts w:hint="eastAsia"/>
          <w:b/>
          <w:bCs/>
          <w:sz w:val="28"/>
          <w:szCs w:val="28"/>
          <w:u w:val="single"/>
          <w:rtl/>
        </w:rPr>
        <w:t>צד</w:t>
      </w:r>
      <w:r w:rsidRPr="00681B32">
        <w:rPr>
          <w:b/>
          <w:bCs/>
          <w:sz w:val="28"/>
          <w:szCs w:val="28"/>
          <w:u w:val="single"/>
          <w:rtl/>
        </w:rPr>
        <w:t xml:space="preserve"> </w:t>
      </w:r>
      <w:r w:rsidRPr="00681B32">
        <w:rPr>
          <w:rFonts w:hint="eastAsia"/>
          <w:b/>
          <w:bCs/>
          <w:sz w:val="28"/>
          <w:szCs w:val="28"/>
          <w:u w:val="single"/>
          <w:rtl/>
        </w:rPr>
        <w:t>שלישי</w:t>
      </w:r>
    </w:p>
    <w:p w:rsidR="000D245A" w:rsidRPr="009E71BF" w:rsidRDefault="000D245A" w:rsidP="000D245A">
      <w:pPr>
        <w:pStyle w:val="Normal3"/>
        <w:keepLines w:val="0"/>
        <w:spacing w:before="0" w:line="360" w:lineRule="auto"/>
        <w:ind w:left="1111" w:right="0"/>
        <w:rPr>
          <w:rFonts w:cs="David"/>
          <w:color w:val="auto"/>
          <w:rtl/>
        </w:rPr>
      </w:pPr>
      <w:r w:rsidRPr="009E71BF">
        <w:rPr>
          <w:rFonts w:cs="David" w:hint="eastAsia"/>
          <w:color w:val="auto"/>
          <w:rtl/>
        </w:rPr>
        <w:t>עורך</w:t>
      </w:r>
      <w:r w:rsidRPr="009E71BF">
        <w:rPr>
          <w:rFonts w:cs="David"/>
          <w:color w:val="auto"/>
          <w:rtl/>
        </w:rPr>
        <w:t xml:space="preserve"> </w:t>
      </w:r>
      <w:r w:rsidRPr="009E71BF">
        <w:rPr>
          <w:rFonts w:cs="David" w:hint="eastAsia"/>
          <w:color w:val="auto"/>
          <w:rtl/>
        </w:rPr>
        <w:t>המכרז</w:t>
      </w:r>
      <w:r w:rsidRPr="009E71BF">
        <w:rPr>
          <w:rFonts w:cs="David"/>
          <w:color w:val="auto"/>
          <w:rtl/>
        </w:rPr>
        <w:t xml:space="preserve"> </w:t>
      </w:r>
      <w:r w:rsidRPr="009E71BF">
        <w:rPr>
          <w:rFonts w:cs="David" w:hint="eastAsia"/>
          <w:color w:val="auto"/>
          <w:rtl/>
        </w:rPr>
        <w:t>מתחייב</w:t>
      </w:r>
      <w:r w:rsidRPr="009E71BF">
        <w:rPr>
          <w:rFonts w:cs="David"/>
          <w:color w:val="auto"/>
          <w:rtl/>
        </w:rPr>
        <w:t xml:space="preserve"> </w:t>
      </w:r>
      <w:r w:rsidRPr="009E71BF">
        <w:rPr>
          <w:rFonts w:cs="David" w:hint="eastAsia"/>
          <w:color w:val="auto"/>
          <w:rtl/>
        </w:rPr>
        <w:t>לא</w:t>
      </w:r>
      <w:r w:rsidRPr="009E71BF">
        <w:rPr>
          <w:rFonts w:cs="David"/>
          <w:color w:val="auto"/>
          <w:rtl/>
        </w:rPr>
        <w:t xml:space="preserve"> </w:t>
      </w:r>
      <w:r w:rsidRPr="009E71BF">
        <w:rPr>
          <w:rFonts w:cs="David" w:hint="eastAsia"/>
          <w:color w:val="auto"/>
          <w:rtl/>
        </w:rPr>
        <w:t>לגלות</w:t>
      </w:r>
      <w:r w:rsidRPr="009E71BF">
        <w:rPr>
          <w:rFonts w:cs="David"/>
          <w:color w:val="auto"/>
          <w:rtl/>
        </w:rPr>
        <w:t xml:space="preserve"> </w:t>
      </w:r>
      <w:r w:rsidRPr="009E71BF">
        <w:rPr>
          <w:rFonts w:cs="David" w:hint="eastAsia"/>
          <w:color w:val="auto"/>
          <w:rtl/>
        </w:rPr>
        <w:t>את</w:t>
      </w:r>
      <w:r w:rsidRPr="009E71BF">
        <w:rPr>
          <w:rFonts w:cs="David"/>
          <w:color w:val="auto"/>
          <w:rtl/>
        </w:rPr>
        <w:t xml:space="preserve"> </w:t>
      </w:r>
      <w:r w:rsidRPr="009E71BF">
        <w:rPr>
          <w:rFonts w:cs="David" w:hint="eastAsia"/>
          <w:color w:val="auto"/>
          <w:rtl/>
        </w:rPr>
        <w:t>תוכן</w:t>
      </w:r>
      <w:r w:rsidRPr="009E71BF">
        <w:rPr>
          <w:rFonts w:cs="David"/>
          <w:color w:val="auto"/>
          <w:rtl/>
        </w:rPr>
        <w:t xml:space="preserve"> </w:t>
      </w:r>
      <w:r w:rsidRPr="009E71BF">
        <w:rPr>
          <w:rFonts w:cs="David" w:hint="eastAsia"/>
          <w:color w:val="auto"/>
          <w:rtl/>
        </w:rPr>
        <w:t>ההצעה</w:t>
      </w:r>
      <w:r w:rsidRPr="009E71BF">
        <w:rPr>
          <w:rFonts w:cs="David"/>
          <w:color w:val="auto"/>
          <w:rtl/>
        </w:rPr>
        <w:t xml:space="preserve"> </w:t>
      </w:r>
      <w:r w:rsidRPr="009E71BF">
        <w:rPr>
          <w:rFonts w:cs="David" w:hint="eastAsia"/>
          <w:color w:val="auto"/>
          <w:rtl/>
        </w:rPr>
        <w:t>לצד</w:t>
      </w:r>
      <w:r w:rsidRPr="009E71BF">
        <w:rPr>
          <w:rFonts w:cs="David"/>
          <w:color w:val="auto"/>
          <w:rtl/>
        </w:rPr>
        <w:t xml:space="preserve"> </w:t>
      </w:r>
      <w:r w:rsidRPr="009E71BF">
        <w:rPr>
          <w:rFonts w:cs="David" w:hint="eastAsia"/>
          <w:color w:val="auto"/>
          <w:rtl/>
        </w:rPr>
        <w:t>שלישי</w:t>
      </w:r>
      <w:r w:rsidRPr="009E71BF">
        <w:rPr>
          <w:rFonts w:cs="David"/>
          <w:color w:val="auto"/>
          <w:rtl/>
        </w:rPr>
        <w:t xml:space="preserve">, </w:t>
      </w:r>
      <w:r w:rsidRPr="009E71BF">
        <w:rPr>
          <w:rFonts w:cs="David" w:hint="eastAsia"/>
          <w:color w:val="auto"/>
          <w:rtl/>
        </w:rPr>
        <w:t>זולת</w:t>
      </w:r>
      <w:r w:rsidRPr="009E71BF">
        <w:rPr>
          <w:rFonts w:cs="David"/>
          <w:color w:val="auto"/>
          <w:rtl/>
        </w:rPr>
        <w:t xml:space="preserve"> </w:t>
      </w:r>
      <w:r w:rsidRPr="009E71BF">
        <w:rPr>
          <w:rFonts w:cs="David" w:hint="eastAsia"/>
          <w:color w:val="auto"/>
          <w:rtl/>
        </w:rPr>
        <w:t>היועצים</w:t>
      </w:r>
      <w:r w:rsidRPr="009E71BF">
        <w:rPr>
          <w:rFonts w:cs="David"/>
          <w:color w:val="auto"/>
          <w:rtl/>
        </w:rPr>
        <w:t xml:space="preserve"> </w:t>
      </w:r>
      <w:r w:rsidRPr="009E71BF">
        <w:rPr>
          <w:rFonts w:cs="David" w:hint="eastAsia"/>
          <w:color w:val="auto"/>
          <w:rtl/>
        </w:rPr>
        <w:t>המועסקים</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ידו</w:t>
      </w:r>
      <w:r w:rsidRPr="009E71BF">
        <w:rPr>
          <w:rFonts w:cs="David"/>
          <w:color w:val="auto"/>
          <w:rtl/>
        </w:rPr>
        <w:t xml:space="preserve">, </w:t>
      </w:r>
      <w:r w:rsidRPr="009E71BF">
        <w:rPr>
          <w:rFonts w:cs="David" w:hint="eastAsia"/>
          <w:color w:val="auto"/>
          <w:rtl/>
        </w:rPr>
        <w:t>אשר</w:t>
      </w:r>
      <w:r w:rsidRPr="009E71BF">
        <w:rPr>
          <w:rFonts w:cs="David"/>
          <w:color w:val="auto"/>
          <w:rtl/>
        </w:rPr>
        <w:t xml:space="preserve"> </w:t>
      </w:r>
      <w:r w:rsidRPr="009E71BF">
        <w:rPr>
          <w:rFonts w:cs="David" w:hint="eastAsia"/>
          <w:color w:val="auto"/>
          <w:rtl/>
        </w:rPr>
        <w:t>גם</w:t>
      </w:r>
      <w:r w:rsidRPr="009E71BF">
        <w:rPr>
          <w:rFonts w:cs="David"/>
          <w:color w:val="auto"/>
          <w:rtl/>
        </w:rPr>
        <w:t xml:space="preserve"> </w:t>
      </w:r>
      <w:r w:rsidRPr="009E71BF">
        <w:rPr>
          <w:rFonts w:cs="David" w:hint="eastAsia"/>
          <w:color w:val="auto"/>
          <w:rtl/>
        </w:rPr>
        <w:t>עליהם</w:t>
      </w:r>
      <w:r w:rsidRPr="009E71BF">
        <w:rPr>
          <w:rFonts w:cs="David"/>
          <w:color w:val="auto"/>
          <w:rtl/>
        </w:rPr>
        <w:t xml:space="preserve"> </w:t>
      </w:r>
      <w:r w:rsidRPr="009E71BF">
        <w:rPr>
          <w:rFonts w:cs="David" w:hint="eastAsia"/>
          <w:color w:val="auto"/>
          <w:rtl/>
        </w:rPr>
        <w:t>תחול</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הסודיות</w:t>
      </w:r>
      <w:r w:rsidRPr="009E71BF">
        <w:rPr>
          <w:rFonts w:cs="David"/>
          <w:color w:val="auto"/>
          <w:rtl/>
        </w:rPr>
        <w:t xml:space="preserve"> </w:t>
      </w:r>
      <w:r w:rsidRPr="009E71BF">
        <w:rPr>
          <w:rFonts w:cs="David" w:hint="eastAsia"/>
          <w:color w:val="auto"/>
          <w:rtl/>
        </w:rPr>
        <w:t>ואי</w:t>
      </w:r>
      <w:r w:rsidRPr="009E71BF">
        <w:rPr>
          <w:rFonts w:cs="David"/>
          <w:color w:val="auto"/>
          <w:rtl/>
        </w:rPr>
        <w:t xml:space="preserve"> </w:t>
      </w:r>
      <w:r w:rsidRPr="009E71BF">
        <w:rPr>
          <w:rFonts w:cs="David" w:hint="eastAsia"/>
          <w:color w:val="auto"/>
          <w:rtl/>
        </w:rPr>
        <w:t>שימוש</w:t>
      </w:r>
      <w:r w:rsidRPr="009E71BF">
        <w:rPr>
          <w:rFonts w:cs="David"/>
          <w:color w:val="auto"/>
          <w:rtl/>
        </w:rPr>
        <w:t xml:space="preserve"> </w:t>
      </w:r>
      <w:r w:rsidRPr="009E71BF">
        <w:rPr>
          <w:rFonts w:cs="David" w:hint="eastAsia"/>
          <w:color w:val="auto"/>
          <w:rtl/>
        </w:rPr>
        <w:t>בהצעת</w:t>
      </w:r>
      <w:r w:rsidRPr="009E71BF">
        <w:rPr>
          <w:rFonts w:cs="David"/>
          <w:color w:val="auto"/>
          <w:rtl/>
        </w:rPr>
        <w:t xml:space="preserve"> </w:t>
      </w:r>
      <w:r w:rsidRPr="009E71BF">
        <w:rPr>
          <w:rFonts w:cs="David" w:hint="eastAsia"/>
          <w:color w:val="auto"/>
          <w:rtl/>
        </w:rPr>
        <w:t>המציע</w:t>
      </w:r>
      <w:r w:rsidRPr="009E71BF">
        <w:rPr>
          <w:rFonts w:cs="David"/>
          <w:color w:val="auto"/>
          <w:rtl/>
        </w:rPr>
        <w:t xml:space="preserve"> </w:t>
      </w:r>
      <w:r w:rsidRPr="009E71BF">
        <w:rPr>
          <w:rFonts w:cs="David" w:hint="eastAsia"/>
          <w:color w:val="auto"/>
          <w:rtl/>
        </w:rPr>
        <w:t>אלא</w:t>
      </w:r>
      <w:r w:rsidRPr="009E71BF">
        <w:rPr>
          <w:rFonts w:cs="David"/>
          <w:color w:val="auto"/>
          <w:rtl/>
        </w:rPr>
        <w:t xml:space="preserve"> </w:t>
      </w:r>
      <w:r w:rsidRPr="009E71BF">
        <w:rPr>
          <w:rFonts w:cs="David" w:hint="eastAsia"/>
          <w:color w:val="auto"/>
          <w:rtl/>
        </w:rPr>
        <w:t>לצרכי</w:t>
      </w:r>
      <w:r w:rsidRPr="009E71BF">
        <w:rPr>
          <w:rFonts w:cs="David"/>
          <w:color w:val="auto"/>
          <w:rtl/>
        </w:rPr>
        <w:t xml:space="preserve"> </w:t>
      </w:r>
      <w:r w:rsidRPr="009E71BF">
        <w:rPr>
          <w:rFonts w:cs="David" w:hint="eastAsia"/>
          <w:color w:val="auto"/>
          <w:rtl/>
        </w:rPr>
        <w:t>מכרז</w:t>
      </w:r>
      <w:r w:rsidRPr="009E71BF">
        <w:rPr>
          <w:rFonts w:cs="David"/>
          <w:color w:val="auto"/>
          <w:rtl/>
        </w:rPr>
        <w:t xml:space="preserve"> </w:t>
      </w:r>
      <w:r w:rsidRPr="009E71BF">
        <w:rPr>
          <w:rFonts w:cs="David" w:hint="eastAsia"/>
          <w:color w:val="auto"/>
          <w:rtl/>
        </w:rPr>
        <w:t>זה</w:t>
      </w:r>
      <w:r w:rsidRPr="009E71BF">
        <w:rPr>
          <w:rFonts w:cs="David"/>
          <w:color w:val="auto"/>
          <w:rtl/>
        </w:rPr>
        <w:t>.</w:t>
      </w:r>
    </w:p>
    <w:p w:rsidR="007E65F9"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בהתאם</w:t>
      </w:r>
      <w:r w:rsidRPr="009E71BF">
        <w:rPr>
          <w:rFonts w:cs="David"/>
          <w:color w:val="auto"/>
          <w:rtl/>
        </w:rPr>
        <w:t xml:space="preserve"> </w:t>
      </w:r>
      <w:r w:rsidRPr="009E71BF">
        <w:rPr>
          <w:rFonts w:cs="David" w:hint="eastAsia"/>
          <w:color w:val="auto"/>
          <w:rtl/>
        </w:rPr>
        <w:t>לתקנות</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המכרזים</w:t>
      </w:r>
      <w:r w:rsidRPr="009E71BF">
        <w:rPr>
          <w:rFonts w:cs="David"/>
          <w:color w:val="auto"/>
          <w:rtl/>
        </w:rPr>
        <w:t xml:space="preserve">, </w:t>
      </w:r>
      <w:proofErr w:type="spellStart"/>
      <w:r w:rsidRPr="009E71BF">
        <w:rPr>
          <w:rFonts w:cs="David" w:hint="eastAsia"/>
          <w:color w:val="auto"/>
          <w:rtl/>
        </w:rPr>
        <w:t>התשנ</w:t>
      </w:r>
      <w:r w:rsidRPr="009E71BF">
        <w:rPr>
          <w:rFonts w:cs="David"/>
          <w:color w:val="auto"/>
          <w:rtl/>
        </w:rPr>
        <w:t>"</w:t>
      </w:r>
      <w:r w:rsidRPr="009E71BF">
        <w:rPr>
          <w:rFonts w:cs="David" w:hint="eastAsia"/>
          <w:color w:val="auto"/>
          <w:rtl/>
        </w:rPr>
        <w:t>ג</w:t>
      </w:r>
      <w:proofErr w:type="spellEnd"/>
      <w:r w:rsidRPr="009E71BF">
        <w:rPr>
          <w:rFonts w:cs="David"/>
          <w:color w:val="auto"/>
          <w:rtl/>
        </w:rPr>
        <w:t xml:space="preserve"> – 1993, </w:t>
      </w:r>
      <w:r w:rsidRPr="009E71BF">
        <w:rPr>
          <w:rFonts w:cs="David" w:hint="eastAsia"/>
          <w:color w:val="auto"/>
          <w:rtl/>
        </w:rPr>
        <w:t>מציעים</w:t>
      </w:r>
      <w:r w:rsidRPr="009E71BF">
        <w:rPr>
          <w:rFonts w:cs="David"/>
          <w:color w:val="auto"/>
          <w:rtl/>
        </w:rPr>
        <w:t xml:space="preserve"> </w:t>
      </w:r>
      <w:r w:rsidRPr="009E71BF">
        <w:rPr>
          <w:rFonts w:cs="David" w:hint="eastAsia"/>
          <w:color w:val="auto"/>
          <w:rtl/>
        </w:rPr>
        <w:t>שלא</w:t>
      </w:r>
      <w:r w:rsidRPr="009E71BF">
        <w:rPr>
          <w:rFonts w:cs="David"/>
          <w:color w:val="auto"/>
          <w:rtl/>
        </w:rPr>
        <w:t xml:space="preserve"> </w:t>
      </w:r>
      <w:r w:rsidRPr="009E71BF">
        <w:rPr>
          <w:rFonts w:cs="David" w:hint="eastAsia"/>
          <w:color w:val="auto"/>
          <w:rtl/>
        </w:rPr>
        <w:t>זכו</w:t>
      </w:r>
      <w:r w:rsidRPr="009E71BF">
        <w:rPr>
          <w:rFonts w:cs="David"/>
          <w:color w:val="auto"/>
          <w:rtl/>
        </w:rPr>
        <w:t xml:space="preserve"> </w:t>
      </w:r>
      <w:r w:rsidRPr="009E71BF">
        <w:rPr>
          <w:rFonts w:cs="David" w:hint="eastAsia"/>
          <w:color w:val="auto"/>
          <w:rtl/>
        </w:rPr>
        <w:t>במכרז</w:t>
      </w:r>
      <w:r w:rsidRPr="009E71BF">
        <w:rPr>
          <w:rFonts w:cs="David"/>
          <w:color w:val="auto"/>
          <w:rtl/>
        </w:rPr>
        <w:t xml:space="preserve"> </w:t>
      </w:r>
      <w:r w:rsidRPr="009E71BF">
        <w:rPr>
          <w:rFonts w:cs="David" w:hint="eastAsia"/>
          <w:color w:val="auto"/>
          <w:rtl/>
        </w:rPr>
        <w:t>רשאים</w:t>
      </w:r>
      <w:r w:rsidRPr="009E71BF">
        <w:rPr>
          <w:rFonts w:cs="David"/>
          <w:color w:val="auto"/>
          <w:rtl/>
        </w:rPr>
        <w:t xml:space="preserve"> </w:t>
      </w:r>
      <w:r w:rsidRPr="009E71BF">
        <w:rPr>
          <w:rFonts w:cs="David" w:hint="eastAsia"/>
          <w:color w:val="auto"/>
          <w:rtl/>
        </w:rPr>
        <w:t>לבקש</w:t>
      </w:r>
      <w:r w:rsidRPr="009E71BF">
        <w:rPr>
          <w:rFonts w:cs="David"/>
          <w:color w:val="auto"/>
          <w:rtl/>
        </w:rPr>
        <w:t xml:space="preserve"> </w:t>
      </w:r>
    </w:p>
    <w:p w:rsidR="006F0105"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בהצעה</w:t>
      </w:r>
      <w:r w:rsidRPr="009E71BF">
        <w:rPr>
          <w:rFonts w:cs="David"/>
          <w:color w:val="auto"/>
          <w:rtl/>
        </w:rPr>
        <w:t xml:space="preserve"> </w:t>
      </w:r>
      <w:r w:rsidRPr="009E71BF">
        <w:rPr>
          <w:rFonts w:cs="David" w:hint="eastAsia"/>
          <w:color w:val="auto"/>
          <w:rtl/>
        </w:rPr>
        <w:t>הזוכה</w:t>
      </w:r>
      <w:r w:rsidRPr="009E71BF">
        <w:rPr>
          <w:rFonts w:cs="David"/>
          <w:color w:val="auto"/>
          <w:rtl/>
        </w:rPr>
        <w:t xml:space="preserve">. </w:t>
      </w:r>
    </w:p>
    <w:p w:rsidR="002C4392" w:rsidRDefault="002C4392" w:rsidP="000C0D36">
      <w:pPr>
        <w:spacing w:line="360" w:lineRule="auto"/>
        <w:ind w:left="1111"/>
        <w:jc w:val="both"/>
        <w:rPr>
          <w:rtl/>
        </w:rPr>
      </w:pPr>
    </w:p>
    <w:p w:rsidR="000C0D36" w:rsidRPr="009E71BF" w:rsidRDefault="000C0D36" w:rsidP="000C0D36">
      <w:pPr>
        <w:spacing w:line="360" w:lineRule="auto"/>
        <w:ind w:left="1111"/>
        <w:jc w:val="both"/>
        <w:rPr>
          <w:rtl/>
        </w:rPr>
      </w:pPr>
      <w:r w:rsidRPr="009E71BF">
        <w:rPr>
          <w:rFonts w:hint="eastAsia"/>
          <w:rtl/>
        </w:rPr>
        <w:t>המציע</w:t>
      </w:r>
      <w:r w:rsidRPr="009E71BF">
        <w:rPr>
          <w:rtl/>
        </w:rPr>
        <w:t xml:space="preserve"> </w:t>
      </w:r>
      <w:r w:rsidRPr="009E71BF">
        <w:rPr>
          <w:rFonts w:hint="eastAsia"/>
          <w:rtl/>
        </w:rPr>
        <w:t>בעצם</w:t>
      </w:r>
      <w:r w:rsidRPr="009E71BF">
        <w:rPr>
          <w:rtl/>
        </w:rPr>
        <w:t xml:space="preserve"> </w:t>
      </w:r>
      <w:r w:rsidRPr="009E71BF">
        <w:rPr>
          <w:rFonts w:hint="eastAsia"/>
          <w:rtl/>
        </w:rPr>
        <w:t>הגשתו</w:t>
      </w:r>
      <w:r w:rsidRPr="009E71BF">
        <w:rPr>
          <w:rtl/>
        </w:rPr>
        <w:t xml:space="preserve"> </w:t>
      </w:r>
      <w:r w:rsidRPr="009E71BF">
        <w:rPr>
          <w:rFonts w:hint="eastAsia"/>
          <w:rtl/>
        </w:rPr>
        <w:t>למכרז</w:t>
      </w:r>
      <w:r w:rsidRPr="009E71BF">
        <w:rPr>
          <w:rtl/>
        </w:rPr>
        <w:t xml:space="preserve"> </w:t>
      </w:r>
      <w:r w:rsidRPr="009E71BF">
        <w:rPr>
          <w:rFonts w:hint="eastAsia"/>
          <w:rtl/>
        </w:rPr>
        <w:t>מודע</w:t>
      </w:r>
      <w:r w:rsidRPr="009E71BF">
        <w:rPr>
          <w:rtl/>
        </w:rPr>
        <w:t xml:space="preserve"> </w:t>
      </w:r>
      <w:r w:rsidRPr="009E71BF">
        <w:rPr>
          <w:rFonts w:hint="eastAsia"/>
          <w:rtl/>
        </w:rPr>
        <w:t>לכך</w:t>
      </w:r>
      <w:r w:rsidRPr="009E71BF">
        <w:rPr>
          <w:rtl/>
        </w:rPr>
        <w:t xml:space="preserve"> </w:t>
      </w:r>
      <w:r w:rsidRPr="009E71BF">
        <w:rPr>
          <w:rFonts w:hint="eastAsia"/>
          <w:rtl/>
        </w:rPr>
        <w:t>כי</w:t>
      </w:r>
      <w:r w:rsidRPr="009E71BF">
        <w:rPr>
          <w:rtl/>
        </w:rPr>
        <w:t xml:space="preserve"> </w:t>
      </w:r>
      <w:r w:rsidRPr="009E71BF">
        <w:rPr>
          <w:rFonts w:hint="eastAsia"/>
          <w:rtl/>
        </w:rPr>
        <w:t>הצעתו</w:t>
      </w:r>
      <w:r w:rsidRPr="009E71BF">
        <w:rPr>
          <w:rtl/>
        </w:rPr>
        <w:t xml:space="preserve"> </w:t>
      </w:r>
      <w:r w:rsidRPr="009E71BF">
        <w:rPr>
          <w:rFonts w:hint="eastAsia"/>
          <w:rtl/>
        </w:rPr>
        <w:t>עלולה</w:t>
      </w:r>
      <w:r w:rsidRPr="009E71BF">
        <w:rPr>
          <w:rtl/>
        </w:rPr>
        <w:t xml:space="preserve"> </w:t>
      </w:r>
      <w:r w:rsidRPr="009E71BF">
        <w:rPr>
          <w:rFonts w:hint="eastAsia"/>
          <w:rtl/>
        </w:rPr>
        <w:t>להיות</w:t>
      </w:r>
      <w:r w:rsidRPr="009E71BF">
        <w:rPr>
          <w:rtl/>
        </w:rPr>
        <w:t xml:space="preserve"> </w:t>
      </w:r>
      <w:r w:rsidRPr="009E71BF">
        <w:rPr>
          <w:rFonts w:hint="eastAsia"/>
          <w:rtl/>
        </w:rPr>
        <w:t>פתוחה</w:t>
      </w:r>
      <w:r w:rsidRPr="009E71BF">
        <w:rPr>
          <w:rtl/>
        </w:rPr>
        <w:t xml:space="preserve"> </w:t>
      </w:r>
      <w:r w:rsidRPr="009E71BF">
        <w:rPr>
          <w:rFonts w:hint="eastAsia"/>
          <w:rtl/>
        </w:rPr>
        <w:t>לעיונם</w:t>
      </w:r>
      <w:r w:rsidRPr="009E71BF">
        <w:rPr>
          <w:rtl/>
        </w:rPr>
        <w:t xml:space="preserve"> </w:t>
      </w:r>
      <w:r w:rsidRPr="009E71BF">
        <w:rPr>
          <w:rFonts w:hint="eastAsia"/>
          <w:rtl/>
        </w:rPr>
        <w:t>של</w:t>
      </w:r>
      <w:r w:rsidRPr="009E71BF">
        <w:rPr>
          <w:rtl/>
        </w:rPr>
        <w:t xml:space="preserve"> </w:t>
      </w:r>
      <w:r w:rsidRPr="009E71BF">
        <w:rPr>
          <w:rFonts w:hint="eastAsia"/>
          <w:rtl/>
        </w:rPr>
        <w:t>בעלי</w:t>
      </w:r>
      <w:r w:rsidRPr="009E71BF">
        <w:rPr>
          <w:rtl/>
        </w:rPr>
        <w:t xml:space="preserve"> </w:t>
      </w:r>
      <w:r w:rsidRPr="009E71BF">
        <w:rPr>
          <w:rFonts w:hint="eastAsia"/>
          <w:rtl/>
        </w:rPr>
        <w:t>עניין</w:t>
      </w:r>
      <w:r w:rsidRPr="009E71BF">
        <w:rPr>
          <w:rtl/>
        </w:rPr>
        <w:t xml:space="preserve"> </w:t>
      </w:r>
      <w:r w:rsidRPr="009E71BF">
        <w:rPr>
          <w:rFonts w:hint="eastAsia"/>
          <w:rtl/>
        </w:rPr>
        <w:t>עם</w:t>
      </w:r>
      <w:r w:rsidRPr="009E71BF">
        <w:rPr>
          <w:rtl/>
        </w:rPr>
        <w:t xml:space="preserve"> </w:t>
      </w:r>
      <w:r w:rsidRPr="009E71BF">
        <w:rPr>
          <w:rFonts w:hint="eastAsia"/>
          <w:rtl/>
        </w:rPr>
        <w:t>תום</w:t>
      </w:r>
      <w:r w:rsidRPr="009E71BF">
        <w:rPr>
          <w:rtl/>
        </w:rPr>
        <w:t xml:space="preserve"> </w:t>
      </w:r>
      <w:r w:rsidRPr="009E71BF">
        <w:rPr>
          <w:rFonts w:hint="eastAsia"/>
          <w:rtl/>
        </w:rPr>
        <w:t>הליך</w:t>
      </w:r>
      <w:r w:rsidRPr="009E71BF">
        <w:rPr>
          <w:rtl/>
        </w:rPr>
        <w:t xml:space="preserve"> </w:t>
      </w:r>
      <w:r w:rsidRPr="009E71BF">
        <w:rPr>
          <w:rFonts w:hint="eastAsia"/>
          <w:rtl/>
        </w:rPr>
        <w:t>המכרז</w:t>
      </w:r>
      <w:r w:rsidRPr="009E71BF">
        <w:rPr>
          <w:rtl/>
        </w:rPr>
        <w:t>.</w:t>
      </w:r>
    </w:p>
    <w:p w:rsidR="000C0D36" w:rsidRDefault="000C0D36" w:rsidP="000C0D36">
      <w:pPr>
        <w:pStyle w:val="Normal3"/>
        <w:keepLines w:val="0"/>
        <w:spacing w:before="0" w:line="120" w:lineRule="exact"/>
        <w:ind w:left="1111" w:right="0"/>
        <w:rPr>
          <w:rFonts w:cs="David"/>
          <w:rtl/>
        </w:rPr>
      </w:pPr>
    </w:p>
    <w:p w:rsidR="001232AA" w:rsidRDefault="000D245A" w:rsidP="006F0105">
      <w:pPr>
        <w:pStyle w:val="Normal3"/>
        <w:keepLines w:val="0"/>
        <w:spacing w:before="0" w:line="360" w:lineRule="auto"/>
        <w:ind w:left="1111" w:right="0"/>
        <w:rPr>
          <w:rFonts w:cs="David"/>
          <w:rtl/>
        </w:rPr>
      </w:pPr>
      <w:r>
        <w:rPr>
          <w:rFonts w:cs="David" w:hint="eastAsia"/>
          <w:rtl/>
        </w:rPr>
        <w:t>המציע</w:t>
      </w:r>
      <w:r>
        <w:rPr>
          <w:rFonts w:cs="David"/>
          <w:rtl/>
        </w:rPr>
        <w:t xml:space="preserve"> </w:t>
      </w:r>
      <w:r>
        <w:rPr>
          <w:rFonts w:cs="David" w:hint="eastAsia"/>
          <w:rtl/>
        </w:rPr>
        <w:t>רשאי</w:t>
      </w:r>
      <w:r>
        <w:rPr>
          <w:rFonts w:cs="David"/>
          <w:rtl/>
        </w:rPr>
        <w:t xml:space="preserve"> </w:t>
      </w:r>
      <w:r>
        <w:rPr>
          <w:rFonts w:cs="David" w:hint="eastAsia"/>
          <w:rtl/>
        </w:rPr>
        <w:t>לציין</w:t>
      </w:r>
      <w:r>
        <w:rPr>
          <w:rFonts w:cs="David"/>
          <w:rtl/>
        </w:rPr>
        <w:t xml:space="preserve"> </w:t>
      </w:r>
      <w:r>
        <w:rPr>
          <w:rFonts w:cs="David" w:hint="eastAsia"/>
          <w:rtl/>
        </w:rPr>
        <w:t>מראש</w:t>
      </w:r>
      <w:r>
        <w:rPr>
          <w:rFonts w:cs="David"/>
          <w:rtl/>
        </w:rPr>
        <w:t xml:space="preserve"> (</w:t>
      </w:r>
      <w:r>
        <w:rPr>
          <w:rFonts w:cs="David" w:hint="eastAsia"/>
          <w:rtl/>
        </w:rPr>
        <w:t>בתשובתו</w:t>
      </w:r>
      <w:r>
        <w:rPr>
          <w:rFonts w:cs="David"/>
          <w:rtl/>
        </w:rPr>
        <w:t xml:space="preserve"> </w:t>
      </w:r>
      <w:r>
        <w:rPr>
          <w:rFonts w:cs="David" w:hint="eastAsia"/>
          <w:rtl/>
        </w:rPr>
        <w:t>לסעיף</w:t>
      </w:r>
      <w:r>
        <w:rPr>
          <w:rFonts w:cs="David"/>
          <w:rtl/>
        </w:rPr>
        <w:t xml:space="preserve"> </w:t>
      </w:r>
      <w:r>
        <w:rPr>
          <w:rFonts w:cs="David" w:hint="eastAsia"/>
          <w:rtl/>
        </w:rPr>
        <w:t>זה</w:t>
      </w:r>
      <w:r>
        <w:rPr>
          <w:rFonts w:cs="David"/>
          <w:rtl/>
        </w:rPr>
        <w:t xml:space="preserve">) </w:t>
      </w:r>
      <w:r>
        <w:rPr>
          <w:rFonts w:cs="David" w:hint="eastAsia"/>
          <w:rtl/>
        </w:rPr>
        <w:t>אילו</w:t>
      </w:r>
      <w:r>
        <w:rPr>
          <w:rFonts w:cs="David"/>
          <w:rtl/>
        </w:rPr>
        <w:t xml:space="preserve"> </w:t>
      </w:r>
      <w:r>
        <w:rPr>
          <w:rFonts w:cs="David" w:hint="eastAsia"/>
          <w:rtl/>
        </w:rPr>
        <w:t>חלקים</w:t>
      </w:r>
      <w:r>
        <w:rPr>
          <w:rFonts w:cs="David"/>
          <w:rtl/>
        </w:rPr>
        <w:t xml:space="preserve"> </w:t>
      </w:r>
      <w:r>
        <w:rPr>
          <w:rFonts w:cs="David" w:hint="eastAsia"/>
          <w:rtl/>
        </w:rPr>
        <w:t>בהצעתו</w:t>
      </w:r>
      <w:r>
        <w:rPr>
          <w:rFonts w:cs="David"/>
          <w:rtl/>
        </w:rPr>
        <w:t xml:space="preserve"> </w:t>
      </w:r>
      <w:r>
        <w:rPr>
          <w:rFonts w:cs="David" w:hint="eastAsia"/>
          <w:rtl/>
        </w:rPr>
        <w:t>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מציע</w:t>
      </w:r>
      <w:r>
        <w:rPr>
          <w:rFonts w:cs="David"/>
          <w:rtl/>
        </w:rPr>
        <w:t xml:space="preserve"> </w:t>
      </w:r>
      <w:r>
        <w:rPr>
          <w:rFonts w:cs="David" w:hint="eastAsia"/>
          <w:rtl/>
        </w:rPr>
        <w:t>שציין</w:t>
      </w:r>
      <w:r>
        <w:rPr>
          <w:rFonts w:cs="David"/>
          <w:rtl/>
        </w:rPr>
        <w:t xml:space="preserve"> </w:t>
      </w:r>
      <w:r>
        <w:rPr>
          <w:rFonts w:cs="David" w:hint="eastAsia"/>
          <w:rtl/>
        </w:rPr>
        <w:t>בהצעתו</w:t>
      </w:r>
      <w:r>
        <w:rPr>
          <w:rFonts w:cs="David"/>
          <w:rtl/>
        </w:rPr>
        <w:t xml:space="preserve"> </w:t>
      </w:r>
      <w:r>
        <w:rPr>
          <w:rFonts w:cs="David" w:hint="eastAsia"/>
          <w:rtl/>
        </w:rPr>
        <w:t>חלקים</w:t>
      </w:r>
      <w:r>
        <w:rPr>
          <w:rFonts w:cs="David"/>
          <w:rtl/>
        </w:rPr>
        <w:t xml:space="preserve"> </w:t>
      </w:r>
      <w:r>
        <w:rPr>
          <w:rFonts w:cs="David" w:hint="eastAsia"/>
          <w:rtl/>
        </w:rPr>
        <w:t>העלולים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מסכים</w:t>
      </w:r>
      <w:r>
        <w:rPr>
          <w:rFonts w:cs="David"/>
          <w:rtl/>
        </w:rPr>
        <w:t xml:space="preserve"> </w:t>
      </w:r>
      <w:r>
        <w:rPr>
          <w:rFonts w:cs="David" w:hint="eastAsia"/>
          <w:rtl/>
        </w:rPr>
        <w:t>לכך</w:t>
      </w:r>
      <w:r>
        <w:rPr>
          <w:rFonts w:cs="David"/>
          <w:rtl/>
        </w:rPr>
        <w:t xml:space="preserve"> </w:t>
      </w:r>
      <w:r>
        <w:rPr>
          <w:rFonts w:cs="David" w:hint="eastAsia"/>
          <w:rtl/>
        </w:rPr>
        <w:t>שחלקים</w:t>
      </w:r>
      <w:r>
        <w:rPr>
          <w:rFonts w:cs="David"/>
          <w:rtl/>
        </w:rPr>
        <w:t xml:space="preserve"> </w:t>
      </w:r>
      <w:r>
        <w:rPr>
          <w:rFonts w:cs="David" w:hint="eastAsia"/>
          <w:rtl/>
        </w:rPr>
        <w:t>אלה</w:t>
      </w:r>
      <w:r>
        <w:rPr>
          <w:rFonts w:cs="David"/>
          <w:rtl/>
        </w:rPr>
        <w:t xml:space="preserve"> </w:t>
      </w:r>
      <w:r>
        <w:rPr>
          <w:rFonts w:cs="David" w:hint="eastAsia"/>
          <w:rtl/>
        </w:rPr>
        <w:t>אף</w:t>
      </w:r>
      <w:r>
        <w:rPr>
          <w:rFonts w:cs="David"/>
          <w:rtl/>
        </w:rPr>
        <w:t xml:space="preserve"> </w:t>
      </w:r>
      <w:r>
        <w:rPr>
          <w:rFonts w:cs="David" w:hint="eastAsia"/>
          <w:rtl/>
        </w:rPr>
        <w:t>בהצעותיהם</w:t>
      </w:r>
      <w:r>
        <w:rPr>
          <w:rFonts w:cs="David"/>
          <w:rtl/>
        </w:rPr>
        <w:t xml:space="preserve"> </w:t>
      </w:r>
      <w:r>
        <w:rPr>
          <w:rFonts w:cs="David" w:hint="eastAsia"/>
          <w:rtl/>
        </w:rPr>
        <w:t>של</w:t>
      </w:r>
      <w:r>
        <w:rPr>
          <w:rFonts w:cs="David"/>
          <w:rtl/>
        </w:rPr>
        <w:t xml:space="preserve"> </w:t>
      </w:r>
      <w:r>
        <w:rPr>
          <w:rFonts w:cs="David" w:hint="eastAsia"/>
          <w:rtl/>
        </w:rPr>
        <w:t>מציעים</w:t>
      </w:r>
      <w:r>
        <w:rPr>
          <w:rFonts w:cs="David"/>
          <w:rtl/>
        </w:rPr>
        <w:t xml:space="preserve"> </w:t>
      </w:r>
      <w:r>
        <w:rPr>
          <w:rFonts w:cs="David" w:hint="eastAsia"/>
          <w:rtl/>
        </w:rPr>
        <w:t>אחרים</w:t>
      </w:r>
      <w:r>
        <w:rPr>
          <w:rFonts w:cs="David"/>
          <w:rtl/>
        </w:rPr>
        <w:t xml:space="preserve"> </w:t>
      </w:r>
      <w:r>
        <w:rPr>
          <w:rFonts w:cs="David" w:hint="eastAsia"/>
          <w:rtl/>
        </w:rPr>
        <w:t>עלולים</w:t>
      </w:r>
      <w:r>
        <w:rPr>
          <w:rFonts w:cs="David"/>
          <w:rtl/>
        </w:rPr>
        <w:t xml:space="preserve"> </w:t>
      </w:r>
    </w:p>
    <w:p w:rsidR="000C0D36" w:rsidRDefault="000D245A" w:rsidP="001B42EF">
      <w:pPr>
        <w:pStyle w:val="Normal3"/>
        <w:keepLines w:val="0"/>
        <w:spacing w:before="0" w:line="360" w:lineRule="auto"/>
        <w:ind w:left="1111" w:right="0"/>
        <w:rPr>
          <w:rFonts w:cs="David"/>
          <w:rtl/>
        </w:rPr>
      </w:pP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שלהם</w:t>
      </w:r>
      <w:r>
        <w:rPr>
          <w:rFonts w:cs="David"/>
          <w:rtl/>
        </w:rPr>
        <w:t xml:space="preserve"> </w:t>
      </w:r>
      <w:r>
        <w:rPr>
          <w:rFonts w:cs="David" w:hint="eastAsia"/>
          <w:rtl/>
        </w:rPr>
        <w:t>ובמקרה</w:t>
      </w:r>
      <w:r>
        <w:rPr>
          <w:rFonts w:cs="David"/>
          <w:rtl/>
        </w:rPr>
        <w:t xml:space="preserve"> </w:t>
      </w:r>
      <w:r>
        <w:rPr>
          <w:rFonts w:cs="David" w:hint="eastAsia"/>
          <w:rtl/>
        </w:rPr>
        <w:t>שיבקש</w:t>
      </w:r>
      <w:r>
        <w:rPr>
          <w:rFonts w:cs="David"/>
          <w:rtl/>
        </w:rPr>
        <w:t xml:space="preserve"> </w:t>
      </w:r>
      <w:r>
        <w:rPr>
          <w:rFonts w:cs="David" w:hint="eastAsia"/>
          <w:rtl/>
        </w:rPr>
        <w:t>לעיין</w:t>
      </w:r>
      <w:r>
        <w:rPr>
          <w:rFonts w:cs="David"/>
          <w:rtl/>
        </w:rPr>
        <w:t xml:space="preserve"> </w:t>
      </w:r>
      <w:r>
        <w:rPr>
          <w:rFonts w:cs="David" w:hint="eastAsia"/>
          <w:rtl/>
        </w:rPr>
        <w:t>בהצעותיהם</w:t>
      </w:r>
      <w:r>
        <w:rPr>
          <w:rFonts w:cs="David"/>
          <w:rtl/>
        </w:rPr>
        <w:t xml:space="preserve"> </w:t>
      </w:r>
      <w:r>
        <w:rPr>
          <w:rFonts w:cs="David" w:hint="eastAsia"/>
          <w:rtl/>
        </w:rPr>
        <w:t>הוא</w:t>
      </w:r>
      <w:r>
        <w:rPr>
          <w:rFonts w:cs="David"/>
          <w:rtl/>
        </w:rPr>
        <w:t xml:space="preserve"> </w:t>
      </w:r>
      <w:r>
        <w:rPr>
          <w:rFonts w:cs="David" w:hint="eastAsia"/>
          <w:rtl/>
        </w:rPr>
        <w:t>לא</w:t>
      </w:r>
      <w:r>
        <w:rPr>
          <w:rFonts w:cs="David"/>
          <w:rtl/>
        </w:rPr>
        <w:t xml:space="preserve"> </w:t>
      </w:r>
      <w:r>
        <w:rPr>
          <w:rFonts w:cs="David" w:hint="eastAsia"/>
          <w:rtl/>
        </w:rPr>
        <w:t>יורשה</w:t>
      </w:r>
      <w:r>
        <w:rPr>
          <w:rFonts w:cs="David"/>
          <w:rtl/>
        </w:rPr>
        <w:t xml:space="preserve"> </w:t>
      </w:r>
    </w:p>
    <w:p w:rsidR="00583F0D" w:rsidRPr="009E71BF" w:rsidRDefault="000D245A" w:rsidP="001B42EF">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בחלקים</w:t>
      </w:r>
      <w:r w:rsidRPr="009E71BF">
        <w:rPr>
          <w:rFonts w:cs="David"/>
          <w:color w:val="auto"/>
          <w:rtl/>
        </w:rPr>
        <w:t xml:space="preserve"> </w:t>
      </w:r>
      <w:r w:rsidRPr="009E71BF">
        <w:rPr>
          <w:rFonts w:cs="David" w:hint="eastAsia"/>
          <w:color w:val="auto"/>
          <w:rtl/>
        </w:rPr>
        <w:t>אלה</w:t>
      </w:r>
      <w:r w:rsidRPr="009E71BF">
        <w:rPr>
          <w:rFonts w:cs="David"/>
          <w:color w:val="auto"/>
          <w:rtl/>
        </w:rPr>
        <w:t>.</w:t>
      </w:r>
      <w:r w:rsidR="001B42EF" w:rsidRPr="009E71BF">
        <w:rPr>
          <w:rFonts w:cs="David"/>
          <w:color w:val="auto"/>
          <w:rtl/>
        </w:rPr>
        <w:t xml:space="preserve">  </w:t>
      </w:r>
    </w:p>
    <w:p w:rsidR="005D1DE9" w:rsidRDefault="00583F0D" w:rsidP="001B42EF">
      <w:pPr>
        <w:pStyle w:val="Normal3"/>
        <w:keepLines w:val="0"/>
        <w:spacing w:before="0" w:line="360" w:lineRule="auto"/>
        <w:ind w:left="1111" w:right="0"/>
        <w:rPr>
          <w:rFonts w:cs="David"/>
          <w:color w:val="auto"/>
          <w:rtl/>
        </w:rPr>
      </w:pPr>
      <w:r w:rsidRPr="009E71BF">
        <w:rPr>
          <w:rFonts w:cs="David" w:hint="eastAsia"/>
          <w:color w:val="auto"/>
          <w:rtl/>
        </w:rPr>
        <w:t>מובהר</w:t>
      </w:r>
      <w:r w:rsidRPr="009E71BF">
        <w:rPr>
          <w:rFonts w:cs="David"/>
          <w:color w:val="auto"/>
          <w:rtl/>
        </w:rPr>
        <w:t xml:space="preserve"> </w:t>
      </w:r>
      <w:r w:rsidRPr="009E71BF">
        <w:rPr>
          <w:rFonts w:cs="David" w:hint="eastAsia"/>
          <w:color w:val="auto"/>
          <w:rtl/>
        </w:rPr>
        <w:t>בזאת</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אף</w:t>
      </w:r>
      <w:r w:rsidRPr="009E71BF">
        <w:rPr>
          <w:rFonts w:cs="David"/>
          <w:color w:val="auto"/>
          <w:rtl/>
        </w:rPr>
        <w:t xml:space="preserve"> </w:t>
      </w:r>
      <w:r w:rsidRPr="009E71BF">
        <w:rPr>
          <w:rFonts w:cs="David" w:hint="eastAsia"/>
          <w:color w:val="auto"/>
          <w:rtl/>
        </w:rPr>
        <w:t>האמור</w:t>
      </w:r>
      <w:r w:rsidRPr="009E71BF">
        <w:rPr>
          <w:rFonts w:cs="David"/>
          <w:color w:val="auto"/>
          <w:rtl/>
        </w:rPr>
        <w:t xml:space="preserve"> </w:t>
      </w:r>
      <w:r w:rsidRPr="009E71BF">
        <w:rPr>
          <w:rFonts w:cs="David" w:hint="eastAsia"/>
          <w:color w:val="auto"/>
          <w:rtl/>
        </w:rPr>
        <w:t>לעיל</w:t>
      </w:r>
      <w:r w:rsidRPr="009E71BF">
        <w:rPr>
          <w:rFonts w:cs="David"/>
          <w:color w:val="auto"/>
          <w:rtl/>
        </w:rPr>
        <w:t xml:space="preserve">, </w:t>
      </w:r>
      <w:r w:rsidRPr="009E71BF">
        <w:rPr>
          <w:rFonts w:cs="David" w:hint="eastAsia"/>
          <w:color w:val="auto"/>
          <w:rtl/>
        </w:rPr>
        <w:t>כי</w:t>
      </w:r>
      <w:r w:rsidRPr="009E71BF">
        <w:rPr>
          <w:rFonts w:cs="David"/>
          <w:color w:val="auto"/>
          <w:rtl/>
        </w:rPr>
        <w:t xml:space="preserve"> </w:t>
      </w:r>
      <w:r w:rsidR="001B42EF" w:rsidRPr="009E71BF">
        <w:rPr>
          <w:rFonts w:cs="David" w:hint="eastAsia"/>
          <w:color w:val="auto"/>
          <w:rtl/>
        </w:rPr>
        <w:t>לועדת</w:t>
      </w:r>
      <w:r w:rsidR="001B42EF" w:rsidRPr="009E71BF">
        <w:rPr>
          <w:rFonts w:cs="David"/>
          <w:color w:val="auto"/>
          <w:rtl/>
        </w:rPr>
        <w:t xml:space="preserve"> </w:t>
      </w:r>
      <w:r w:rsidR="001B42EF" w:rsidRPr="009E71BF">
        <w:rPr>
          <w:rFonts w:cs="David" w:hint="eastAsia"/>
          <w:color w:val="auto"/>
          <w:rtl/>
        </w:rPr>
        <w:t>המכרזים</w:t>
      </w:r>
      <w:r w:rsidR="001B42EF" w:rsidRPr="009E71BF">
        <w:rPr>
          <w:rFonts w:cs="David"/>
          <w:color w:val="auto"/>
          <w:rtl/>
        </w:rPr>
        <w:t xml:space="preserve"> </w:t>
      </w:r>
      <w:r w:rsidR="001B42EF" w:rsidRPr="009E71BF">
        <w:rPr>
          <w:rFonts w:cs="David" w:hint="eastAsia"/>
          <w:color w:val="auto"/>
          <w:rtl/>
        </w:rPr>
        <w:t>נתונה</w:t>
      </w:r>
      <w:r w:rsidR="001B42EF" w:rsidRPr="009E71BF">
        <w:rPr>
          <w:rFonts w:cs="David"/>
          <w:color w:val="auto"/>
          <w:rtl/>
        </w:rPr>
        <w:t xml:space="preserve"> </w:t>
      </w:r>
      <w:r w:rsidR="001B42EF" w:rsidRPr="009E71BF">
        <w:rPr>
          <w:rFonts w:cs="David" w:hint="eastAsia"/>
          <w:color w:val="auto"/>
          <w:rtl/>
        </w:rPr>
        <w:t>ההחלטה</w:t>
      </w:r>
      <w:r w:rsidR="001B42EF" w:rsidRPr="009E71BF">
        <w:rPr>
          <w:rFonts w:cs="David"/>
          <w:color w:val="auto"/>
          <w:rtl/>
        </w:rPr>
        <w:t xml:space="preserve"> </w:t>
      </w:r>
      <w:r w:rsidR="001B42EF" w:rsidRPr="009E71BF">
        <w:rPr>
          <w:rFonts w:cs="David" w:hint="eastAsia"/>
          <w:color w:val="auto"/>
          <w:rtl/>
        </w:rPr>
        <w:t>הסופית</w:t>
      </w:r>
      <w:r w:rsidR="001B42EF" w:rsidRPr="009E71BF">
        <w:rPr>
          <w:rFonts w:cs="David"/>
          <w:color w:val="auto"/>
          <w:rtl/>
        </w:rPr>
        <w:t xml:space="preserve"> </w:t>
      </w:r>
      <w:r w:rsidR="001B42EF" w:rsidRPr="009E71BF">
        <w:rPr>
          <w:rFonts w:cs="David" w:hint="eastAsia"/>
          <w:color w:val="auto"/>
          <w:rtl/>
        </w:rPr>
        <w:t>בדבר</w:t>
      </w:r>
      <w:r w:rsidR="001B42EF" w:rsidRPr="009E71BF">
        <w:rPr>
          <w:rFonts w:cs="David"/>
          <w:color w:val="auto"/>
          <w:rtl/>
        </w:rPr>
        <w:t xml:space="preserve"> </w:t>
      </w:r>
      <w:r w:rsidR="001B42EF" w:rsidRPr="009E71BF">
        <w:rPr>
          <w:rFonts w:cs="David" w:hint="eastAsia"/>
          <w:color w:val="auto"/>
          <w:rtl/>
        </w:rPr>
        <w:t>סודיות</w:t>
      </w:r>
      <w:r w:rsidR="001B42EF" w:rsidRPr="009E71BF">
        <w:rPr>
          <w:rFonts w:cs="David"/>
          <w:color w:val="auto"/>
          <w:rtl/>
        </w:rPr>
        <w:t xml:space="preserve"> </w:t>
      </w:r>
    </w:p>
    <w:p w:rsidR="000D245A" w:rsidRPr="009E71BF" w:rsidRDefault="001B42EF" w:rsidP="001B42EF">
      <w:pPr>
        <w:pStyle w:val="Normal3"/>
        <w:keepLines w:val="0"/>
        <w:spacing w:before="0" w:line="360" w:lineRule="auto"/>
        <w:ind w:left="1111" w:right="0"/>
        <w:rPr>
          <w:rFonts w:cs="David"/>
          <w:color w:val="auto"/>
          <w:rtl/>
        </w:rPr>
      </w:pPr>
      <w:r w:rsidRPr="009E71BF">
        <w:rPr>
          <w:rFonts w:cs="David" w:hint="eastAsia"/>
          <w:color w:val="auto"/>
          <w:rtl/>
        </w:rPr>
        <w:t>המסמכים</w:t>
      </w:r>
      <w:r w:rsidRPr="009E71BF">
        <w:rPr>
          <w:rFonts w:cs="David"/>
          <w:color w:val="auto"/>
          <w:rtl/>
        </w:rPr>
        <w:t>.</w:t>
      </w:r>
    </w:p>
    <w:p w:rsidR="00D21A23" w:rsidRDefault="000D245A" w:rsidP="001E067D">
      <w:pPr>
        <w:spacing w:line="360" w:lineRule="auto"/>
        <w:ind w:left="1111"/>
        <w:jc w:val="both"/>
        <w:rPr>
          <w:rtl/>
        </w:rPr>
      </w:pPr>
      <w:r>
        <w:rPr>
          <w:rFonts w:hint="eastAsia"/>
          <w:rtl/>
        </w:rPr>
        <w:t>יובהר</w:t>
      </w:r>
      <w:r>
        <w:rPr>
          <w:rtl/>
        </w:rPr>
        <w:t xml:space="preserve"> </w:t>
      </w:r>
      <w:r>
        <w:rPr>
          <w:rFonts w:hint="eastAsia"/>
          <w:rtl/>
        </w:rPr>
        <w:t>כי</w:t>
      </w:r>
      <w:r>
        <w:rPr>
          <w:rtl/>
        </w:rPr>
        <w:t xml:space="preserve"> </w:t>
      </w:r>
      <w:r>
        <w:rPr>
          <w:rFonts w:hint="eastAsia"/>
          <w:rtl/>
        </w:rPr>
        <w:t>מציע</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בתוך</w:t>
      </w:r>
      <w:r>
        <w:rPr>
          <w:rtl/>
        </w:rPr>
        <w:t xml:space="preserve"> 30 </w:t>
      </w:r>
      <w:r>
        <w:rPr>
          <w:rFonts w:hint="eastAsia"/>
          <w:rtl/>
        </w:rPr>
        <w:t>ימים</w:t>
      </w:r>
      <w:r>
        <w:rPr>
          <w:rtl/>
        </w:rPr>
        <w:t xml:space="preserve"> </w:t>
      </w:r>
      <w:r>
        <w:rPr>
          <w:rFonts w:hint="eastAsia"/>
          <w:rtl/>
        </w:rPr>
        <w:t>ממועד</w:t>
      </w:r>
      <w:r>
        <w:rPr>
          <w:rtl/>
        </w:rPr>
        <w:t xml:space="preserve"> </w:t>
      </w:r>
      <w:r>
        <w:rPr>
          <w:rFonts w:hint="eastAsia"/>
          <w:rtl/>
        </w:rPr>
        <w:t>מסירת</w:t>
      </w:r>
      <w:r>
        <w:rPr>
          <w:rtl/>
        </w:rPr>
        <w:t xml:space="preserve"> </w:t>
      </w:r>
      <w:r>
        <w:rPr>
          <w:rFonts w:hint="eastAsia"/>
          <w:rtl/>
        </w:rPr>
        <w:t>ההודעה</w:t>
      </w:r>
      <w:r>
        <w:rPr>
          <w:rtl/>
        </w:rPr>
        <w:t xml:space="preserve"> </w:t>
      </w:r>
      <w:r>
        <w:rPr>
          <w:rFonts w:hint="eastAsia"/>
          <w:rtl/>
        </w:rPr>
        <w:t>על</w:t>
      </w:r>
      <w:r>
        <w:rPr>
          <w:rtl/>
        </w:rPr>
        <w:t xml:space="preserve"> </w:t>
      </w:r>
      <w:r>
        <w:rPr>
          <w:rFonts w:hint="eastAsia"/>
          <w:rtl/>
        </w:rPr>
        <w:t>תוצאות</w:t>
      </w:r>
      <w:r>
        <w:rPr>
          <w:rtl/>
        </w:rPr>
        <w:t xml:space="preserve"> </w:t>
      </w:r>
      <w:r>
        <w:rPr>
          <w:rFonts w:hint="eastAsia"/>
          <w:rtl/>
        </w:rPr>
        <w:t>החלטתה</w:t>
      </w:r>
      <w:r>
        <w:rPr>
          <w:rtl/>
        </w:rPr>
        <w:t xml:space="preserve"> </w:t>
      </w:r>
      <w:r>
        <w:rPr>
          <w:rFonts w:hint="eastAsia"/>
          <w:rtl/>
        </w:rPr>
        <w:t>הסופית</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לעיין</w:t>
      </w:r>
      <w:r>
        <w:rPr>
          <w:rtl/>
        </w:rPr>
        <w:t xml:space="preserve"> </w:t>
      </w:r>
      <w:r>
        <w:rPr>
          <w:rFonts w:hint="eastAsia"/>
          <w:rtl/>
        </w:rPr>
        <w:t>בהצעת</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למעט</w:t>
      </w:r>
      <w:r>
        <w:rPr>
          <w:rtl/>
        </w:rPr>
        <w:t xml:space="preserve"> </w:t>
      </w:r>
      <w:r>
        <w:rPr>
          <w:rFonts w:hint="eastAsia"/>
          <w:rtl/>
        </w:rPr>
        <w:t>בחלקים</w:t>
      </w:r>
      <w:r>
        <w:rPr>
          <w:rtl/>
        </w:rPr>
        <w:t xml:space="preserve"> </w:t>
      </w:r>
      <w:r>
        <w:rPr>
          <w:rFonts w:hint="eastAsia"/>
          <w:rtl/>
        </w:rPr>
        <w:t>אשר</w:t>
      </w:r>
      <w:r>
        <w:rPr>
          <w:rtl/>
        </w:rPr>
        <w:t xml:space="preserve"> </w:t>
      </w:r>
      <w:r>
        <w:rPr>
          <w:rFonts w:hint="eastAsia"/>
          <w:rtl/>
        </w:rPr>
        <w:t>העיון</w:t>
      </w:r>
      <w:r>
        <w:rPr>
          <w:rtl/>
        </w:rPr>
        <w:t xml:space="preserve"> </w:t>
      </w:r>
      <w:r>
        <w:rPr>
          <w:rFonts w:hint="eastAsia"/>
          <w:rtl/>
        </w:rPr>
        <w:t>בהם</w:t>
      </w:r>
      <w:r>
        <w:rPr>
          <w:rtl/>
        </w:rPr>
        <w:t xml:space="preserve"> </w:t>
      </w:r>
      <w:r>
        <w:rPr>
          <w:rFonts w:hint="eastAsia"/>
          <w:rtl/>
        </w:rPr>
        <w:t>עלול</w:t>
      </w:r>
      <w:r>
        <w:rPr>
          <w:rtl/>
        </w:rPr>
        <w:t xml:space="preserve"> </w:t>
      </w:r>
      <w:r>
        <w:rPr>
          <w:rFonts w:hint="eastAsia"/>
          <w:rtl/>
        </w:rPr>
        <w:t>לדעת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לחשוף</w:t>
      </w:r>
      <w:r>
        <w:rPr>
          <w:rtl/>
        </w:rPr>
        <w:t xml:space="preserve"> </w:t>
      </w:r>
      <w:r>
        <w:rPr>
          <w:rFonts w:hint="eastAsia"/>
          <w:rtl/>
        </w:rPr>
        <w:t>סוד</w:t>
      </w:r>
      <w:r>
        <w:rPr>
          <w:rtl/>
        </w:rPr>
        <w:t xml:space="preserve"> </w:t>
      </w:r>
      <w:r>
        <w:rPr>
          <w:rFonts w:hint="eastAsia"/>
          <w:rtl/>
        </w:rPr>
        <w:t>מסחרי</w:t>
      </w:r>
      <w:r>
        <w:rPr>
          <w:rtl/>
        </w:rPr>
        <w:t xml:space="preserve"> </w:t>
      </w:r>
      <w:r>
        <w:rPr>
          <w:rFonts w:hint="eastAsia"/>
          <w:rtl/>
        </w:rPr>
        <w:t>או</w:t>
      </w:r>
      <w:r>
        <w:rPr>
          <w:rtl/>
        </w:rPr>
        <w:t xml:space="preserve"> </w:t>
      </w:r>
      <w:r>
        <w:rPr>
          <w:rFonts w:hint="eastAsia"/>
          <w:rtl/>
        </w:rPr>
        <w:t>סוד</w:t>
      </w:r>
      <w:r>
        <w:rPr>
          <w:rtl/>
        </w:rPr>
        <w:t xml:space="preserve"> </w:t>
      </w:r>
      <w:r>
        <w:rPr>
          <w:rFonts w:hint="eastAsia"/>
          <w:rtl/>
        </w:rPr>
        <w:t>מקצועי</w:t>
      </w:r>
      <w:r>
        <w:rPr>
          <w:rtl/>
        </w:rPr>
        <w:t xml:space="preserve"> </w:t>
      </w:r>
      <w:r>
        <w:rPr>
          <w:rFonts w:hint="eastAsia"/>
          <w:rtl/>
        </w:rPr>
        <w:t>של</w:t>
      </w:r>
      <w:r>
        <w:rPr>
          <w:rtl/>
        </w:rPr>
        <w:t xml:space="preserve"> </w:t>
      </w:r>
      <w:r>
        <w:rPr>
          <w:rFonts w:hint="eastAsia"/>
          <w:rtl/>
        </w:rPr>
        <w:t>הזוכה</w:t>
      </w:r>
      <w:r>
        <w:rPr>
          <w:rtl/>
        </w:rPr>
        <w:t>.</w:t>
      </w:r>
      <w:r w:rsidR="001B42EF">
        <w:rPr>
          <w:rtl/>
        </w:rPr>
        <w:t xml:space="preserve"> </w:t>
      </w:r>
    </w:p>
    <w:p w:rsidR="00E05E23" w:rsidRDefault="00E05E23" w:rsidP="001E067D">
      <w:pPr>
        <w:spacing w:line="360" w:lineRule="auto"/>
        <w:ind w:left="1111"/>
        <w:jc w:val="both"/>
        <w:rPr>
          <w:rtl/>
        </w:rPr>
      </w:pPr>
    </w:p>
    <w:p w:rsidR="000D245A" w:rsidRPr="00F05023" w:rsidRDefault="000D245A" w:rsidP="00104045">
      <w:pPr>
        <w:numPr>
          <w:ilvl w:val="3"/>
          <w:numId w:val="14"/>
        </w:numPr>
        <w:spacing w:line="360" w:lineRule="auto"/>
        <w:ind w:left="26" w:firstLine="0"/>
        <w:rPr>
          <w:b/>
          <w:bCs/>
          <w:sz w:val="32"/>
          <w:szCs w:val="32"/>
          <w:u w:val="single"/>
        </w:rPr>
      </w:pPr>
      <w:r w:rsidRPr="00F05023">
        <w:rPr>
          <w:rFonts w:hint="eastAsia"/>
          <w:b/>
          <w:bCs/>
          <w:sz w:val="32"/>
          <w:szCs w:val="32"/>
          <w:u w:val="single"/>
          <w:rtl/>
        </w:rPr>
        <w:t>מחירים</w:t>
      </w:r>
    </w:p>
    <w:p w:rsidR="000D245A" w:rsidRPr="00174108" w:rsidRDefault="000D245A" w:rsidP="0012415E">
      <w:pPr>
        <w:spacing w:line="360" w:lineRule="auto"/>
        <w:ind w:left="1112"/>
        <w:jc w:val="both"/>
        <w:rPr>
          <w:b/>
          <w:bCs/>
          <w:sz w:val="28"/>
          <w:szCs w:val="28"/>
          <w:u w:val="single"/>
          <w:rtl/>
        </w:rPr>
      </w:pPr>
      <w:r>
        <w:rPr>
          <w:rFonts w:hint="eastAsia"/>
          <w:rtl/>
        </w:rPr>
        <w:t>בכל</w:t>
      </w:r>
      <w:r>
        <w:rPr>
          <w:rtl/>
        </w:rPr>
        <w:t xml:space="preserve"> </w:t>
      </w:r>
      <w:r>
        <w:rPr>
          <w:rFonts w:hint="eastAsia"/>
          <w:rtl/>
        </w:rPr>
        <w:t>מקום</w:t>
      </w:r>
      <w:r>
        <w:rPr>
          <w:rtl/>
        </w:rPr>
        <w:t xml:space="preserve"> </w:t>
      </w:r>
      <w:r>
        <w:rPr>
          <w:rFonts w:hint="eastAsia"/>
          <w:rtl/>
        </w:rPr>
        <w:t>בו</w:t>
      </w:r>
      <w:r>
        <w:rPr>
          <w:rtl/>
        </w:rPr>
        <w:t xml:space="preserve"> </w:t>
      </w:r>
      <w:r>
        <w:rPr>
          <w:rFonts w:hint="eastAsia"/>
          <w:rtl/>
        </w:rPr>
        <w:t>מצוין</w:t>
      </w:r>
      <w:r>
        <w:rPr>
          <w:rtl/>
        </w:rPr>
        <w:t xml:space="preserve"> </w:t>
      </w:r>
      <w:r>
        <w:rPr>
          <w:rFonts w:hint="eastAsia"/>
          <w:rtl/>
        </w:rPr>
        <w:t>מחיר</w:t>
      </w:r>
      <w:r>
        <w:rPr>
          <w:rtl/>
        </w:rPr>
        <w:t xml:space="preserve"> </w:t>
      </w:r>
      <w:r>
        <w:rPr>
          <w:rFonts w:hint="eastAsia"/>
          <w:rtl/>
        </w:rPr>
        <w:t>הכוונה</w:t>
      </w:r>
      <w:r>
        <w:rPr>
          <w:rtl/>
        </w:rPr>
        <w:t xml:space="preserve"> </w:t>
      </w:r>
      <w:r w:rsidRPr="00174108">
        <w:rPr>
          <w:rFonts w:hint="eastAsia"/>
          <w:rtl/>
        </w:rPr>
        <w:t>למחיר</w:t>
      </w:r>
      <w:r w:rsidRPr="00174108">
        <w:rPr>
          <w:rtl/>
        </w:rPr>
        <w:t xml:space="preserve"> </w:t>
      </w:r>
      <w:r w:rsidRPr="00174108">
        <w:rPr>
          <w:rFonts w:hint="eastAsia"/>
          <w:rtl/>
        </w:rPr>
        <w:t>בשקלים</w:t>
      </w:r>
      <w:r w:rsidRPr="00174108">
        <w:rPr>
          <w:rtl/>
        </w:rPr>
        <w:t xml:space="preserve"> </w:t>
      </w:r>
      <w:r w:rsidRPr="00174108">
        <w:rPr>
          <w:rFonts w:hint="eastAsia"/>
          <w:rtl/>
        </w:rPr>
        <w:t>חדשים</w:t>
      </w:r>
      <w:r w:rsidRPr="00174108">
        <w:rPr>
          <w:rtl/>
        </w:rPr>
        <w:t xml:space="preserve"> </w:t>
      </w:r>
      <w:r w:rsidR="00434F81" w:rsidRPr="00174108">
        <w:rPr>
          <w:rtl/>
        </w:rPr>
        <w:t>-</w:t>
      </w:r>
      <w:r w:rsidRPr="00174108">
        <w:rPr>
          <w:rtl/>
        </w:rPr>
        <w:t xml:space="preserve"> </w:t>
      </w:r>
      <w:r w:rsidR="0012415E" w:rsidRPr="00174108">
        <w:rPr>
          <w:rFonts w:hint="eastAsia"/>
          <w:bCs/>
          <w:u w:val="single"/>
          <w:rtl/>
        </w:rPr>
        <w:t>כולל</w:t>
      </w:r>
      <w:r w:rsidRPr="00174108">
        <w:rPr>
          <w:bCs/>
          <w:u w:val="single"/>
          <w:rtl/>
        </w:rPr>
        <w:t xml:space="preserve"> </w:t>
      </w:r>
      <w:r w:rsidRPr="00174108">
        <w:rPr>
          <w:rFonts w:hint="eastAsia"/>
          <w:bCs/>
          <w:u w:val="single"/>
          <w:rtl/>
        </w:rPr>
        <w:t>מע</w:t>
      </w:r>
      <w:r w:rsidRPr="00174108">
        <w:rPr>
          <w:bCs/>
          <w:u w:val="single"/>
          <w:rtl/>
        </w:rPr>
        <w:t>"</w:t>
      </w:r>
      <w:r w:rsidRPr="00174108">
        <w:rPr>
          <w:rFonts w:hint="eastAsia"/>
          <w:bCs/>
          <w:u w:val="single"/>
          <w:rtl/>
        </w:rPr>
        <w:t>מ</w:t>
      </w:r>
      <w:r w:rsidRPr="00174108">
        <w:rPr>
          <w:b/>
          <w:bCs/>
          <w:sz w:val="28"/>
          <w:szCs w:val="28"/>
          <w:u w:val="single"/>
          <w:rtl/>
        </w:rPr>
        <w:t>.</w:t>
      </w:r>
    </w:p>
    <w:p w:rsidR="000D245A" w:rsidRDefault="000D245A" w:rsidP="001D60FA">
      <w:pPr>
        <w:tabs>
          <w:tab w:val="left" w:pos="515"/>
        </w:tabs>
        <w:spacing w:line="360" w:lineRule="auto"/>
        <w:ind w:left="1112" w:right="101"/>
        <w:jc w:val="both"/>
        <w:rPr>
          <w:color w:val="000000"/>
          <w:sz w:val="24"/>
          <w:rtl/>
        </w:rPr>
      </w:pPr>
      <w:r>
        <w:rPr>
          <w:rFonts w:hint="eastAsia"/>
          <w:rtl/>
        </w:rPr>
        <w:t>מחירי</w:t>
      </w:r>
      <w:r>
        <w:rPr>
          <w:rtl/>
        </w:rPr>
        <w:t xml:space="preserve"> </w:t>
      </w:r>
      <w:r>
        <w:rPr>
          <w:rFonts w:hint="eastAsia"/>
          <w:rtl/>
        </w:rPr>
        <w:t>השירותים</w:t>
      </w:r>
      <w:r w:rsidR="007F718E">
        <w:rPr>
          <w:rtl/>
        </w:rPr>
        <w:t>/</w:t>
      </w:r>
      <w:r w:rsidR="007F718E">
        <w:rPr>
          <w:rFonts w:hint="eastAsia"/>
          <w:rtl/>
        </w:rPr>
        <w:t>טובין</w:t>
      </w:r>
      <w:r>
        <w:rPr>
          <w:rtl/>
        </w:rPr>
        <w:t xml:space="preserve"> </w:t>
      </w:r>
      <w:r>
        <w:rPr>
          <w:rFonts w:hint="eastAsia"/>
          <w:rtl/>
        </w:rPr>
        <w:t>יכללו</w:t>
      </w:r>
      <w:r>
        <w:rPr>
          <w:rtl/>
        </w:rPr>
        <w:t xml:space="preserve"> </w:t>
      </w:r>
      <w:r>
        <w:rPr>
          <w:rFonts w:hint="eastAsia"/>
          <w:rtl/>
        </w:rPr>
        <w:t>את</w:t>
      </w:r>
      <w:r>
        <w:rPr>
          <w:rtl/>
        </w:rPr>
        <w:t xml:space="preserve"> </w:t>
      </w:r>
      <w:r>
        <w:rPr>
          <w:rFonts w:hint="eastAsia"/>
          <w:rtl/>
        </w:rPr>
        <w:t>ההוצאות</w:t>
      </w:r>
      <w:r>
        <w:rPr>
          <w:rtl/>
        </w:rPr>
        <w:t xml:space="preserve"> </w:t>
      </w:r>
      <w:r>
        <w:rPr>
          <w:rFonts w:hint="eastAsia"/>
          <w:rtl/>
        </w:rPr>
        <w:t>מכל</w:t>
      </w:r>
      <w:r>
        <w:rPr>
          <w:rtl/>
        </w:rPr>
        <w:t xml:space="preserve"> </w:t>
      </w:r>
      <w:r>
        <w:rPr>
          <w:rFonts w:hint="eastAsia"/>
          <w:rtl/>
        </w:rPr>
        <w:t>מין</w:t>
      </w:r>
      <w:r>
        <w:rPr>
          <w:rtl/>
        </w:rPr>
        <w:t xml:space="preserve"> </w:t>
      </w:r>
      <w:r>
        <w:rPr>
          <w:rFonts w:hint="eastAsia"/>
          <w:rtl/>
        </w:rPr>
        <w:t>וסוג</w:t>
      </w:r>
      <w:r>
        <w:rPr>
          <w:rtl/>
        </w:rPr>
        <w:t xml:space="preserve"> </w:t>
      </w:r>
      <w:r>
        <w:rPr>
          <w:rFonts w:hint="eastAsia"/>
          <w:rtl/>
        </w:rPr>
        <w:t>שהוא</w:t>
      </w:r>
      <w:r>
        <w:rPr>
          <w:rtl/>
        </w:rPr>
        <w:t xml:space="preserve"> </w:t>
      </w:r>
      <w:r>
        <w:rPr>
          <w:rFonts w:hint="eastAsia"/>
          <w:rtl/>
        </w:rPr>
        <w:t>הכרוכות</w:t>
      </w:r>
      <w:r>
        <w:rPr>
          <w:rtl/>
        </w:rPr>
        <w:t xml:space="preserve"> </w:t>
      </w:r>
      <w:r>
        <w:rPr>
          <w:rFonts w:hint="eastAsia"/>
          <w:rtl/>
        </w:rPr>
        <w:t>במתן</w:t>
      </w:r>
      <w:r>
        <w:rPr>
          <w:rtl/>
        </w:rPr>
        <w:t xml:space="preserve"> </w:t>
      </w:r>
      <w:r>
        <w:rPr>
          <w:rFonts w:hint="eastAsia"/>
          <w:rtl/>
        </w:rPr>
        <w:t>השירותים</w:t>
      </w:r>
      <w:r w:rsidR="007F718E">
        <w:rPr>
          <w:rtl/>
        </w:rPr>
        <w:t>/</w:t>
      </w:r>
      <w:r w:rsidR="007F718E">
        <w:rPr>
          <w:rFonts w:hint="eastAsia"/>
          <w:rtl/>
        </w:rPr>
        <w:t>הטובין</w:t>
      </w:r>
      <w:r>
        <w:rPr>
          <w:rtl/>
        </w:rPr>
        <w:t xml:space="preserve"> </w:t>
      </w:r>
      <w:r>
        <w:rPr>
          <w:rFonts w:hint="eastAsia"/>
          <w:rtl/>
        </w:rPr>
        <w:t>המבוקשים</w:t>
      </w:r>
      <w:r>
        <w:rPr>
          <w:rtl/>
        </w:rPr>
        <w:t xml:space="preserve"> </w:t>
      </w:r>
      <w:r>
        <w:rPr>
          <w:rFonts w:hint="eastAsia"/>
          <w:rtl/>
        </w:rPr>
        <w:t>לרבות</w:t>
      </w:r>
      <w:r>
        <w:rPr>
          <w:rtl/>
        </w:rPr>
        <w:t xml:space="preserve"> </w:t>
      </w:r>
      <w:r>
        <w:rPr>
          <w:rFonts w:hint="eastAsia"/>
          <w:rtl/>
        </w:rPr>
        <w:t>מיסים</w:t>
      </w:r>
      <w:r>
        <w:rPr>
          <w:rtl/>
        </w:rPr>
        <w:t xml:space="preserve">, </w:t>
      </w:r>
      <w:r>
        <w:rPr>
          <w:rFonts w:hint="eastAsia"/>
          <w:rtl/>
        </w:rPr>
        <w:t>היטלים</w:t>
      </w:r>
      <w:r>
        <w:rPr>
          <w:rtl/>
        </w:rPr>
        <w:t xml:space="preserve">, </w:t>
      </w:r>
      <w:r>
        <w:rPr>
          <w:rFonts w:hint="eastAsia"/>
          <w:rtl/>
        </w:rPr>
        <w:t>אגרות</w:t>
      </w:r>
      <w:r>
        <w:rPr>
          <w:rtl/>
        </w:rPr>
        <w:t xml:space="preserve">, </w:t>
      </w:r>
      <w:r>
        <w:rPr>
          <w:rFonts w:hint="eastAsia"/>
          <w:rtl/>
        </w:rPr>
        <w:t>הוצאות</w:t>
      </w:r>
      <w:r>
        <w:rPr>
          <w:rtl/>
        </w:rPr>
        <w:t xml:space="preserve"> </w:t>
      </w:r>
      <w:r>
        <w:rPr>
          <w:rFonts w:hint="eastAsia"/>
          <w:rtl/>
        </w:rPr>
        <w:t>ביטוח</w:t>
      </w:r>
      <w:r>
        <w:rPr>
          <w:rtl/>
        </w:rPr>
        <w:t xml:space="preserve">, </w:t>
      </w:r>
      <w:r w:rsidRPr="002B077F">
        <w:rPr>
          <w:rFonts w:hint="eastAsia"/>
          <w:color w:val="000000"/>
          <w:sz w:val="24"/>
          <w:rtl/>
        </w:rPr>
        <w:t>כוח</w:t>
      </w:r>
      <w:r w:rsidRPr="002B077F">
        <w:rPr>
          <w:color w:val="000000"/>
          <w:sz w:val="24"/>
          <w:rtl/>
        </w:rPr>
        <w:t xml:space="preserve"> </w:t>
      </w:r>
      <w:r w:rsidRPr="002B077F">
        <w:rPr>
          <w:rFonts w:hint="eastAsia"/>
          <w:color w:val="000000"/>
          <w:sz w:val="24"/>
          <w:rtl/>
        </w:rPr>
        <w:t>האדם</w:t>
      </w:r>
      <w:r w:rsidRPr="002B077F">
        <w:rPr>
          <w:color w:val="000000"/>
          <w:sz w:val="24"/>
          <w:rtl/>
        </w:rPr>
        <w:t xml:space="preserve">, </w:t>
      </w:r>
      <w:r w:rsidRPr="002B077F">
        <w:rPr>
          <w:rFonts w:hint="eastAsia"/>
          <w:color w:val="000000"/>
          <w:sz w:val="24"/>
          <w:rtl/>
        </w:rPr>
        <w:t>וכל</w:t>
      </w:r>
      <w:r w:rsidRPr="002B077F">
        <w:rPr>
          <w:color w:val="000000"/>
          <w:sz w:val="24"/>
          <w:rtl/>
        </w:rPr>
        <w:t xml:space="preserve"> </w:t>
      </w:r>
      <w:r w:rsidRPr="002B077F">
        <w:rPr>
          <w:rFonts w:hint="eastAsia"/>
          <w:color w:val="000000"/>
          <w:sz w:val="24"/>
          <w:rtl/>
        </w:rPr>
        <w:t>שאר</w:t>
      </w:r>
      <w:r w:rsidRPr="002B077F">
        <w:rPr>
          <w:color w:val="000000"/>
          <w:sz w:val="24"/>
          <w:rtl/>
        </w:rPr>
        <w:t xml:space="preserve"> </w:t>
      </w:r>
      <w:r w:rsidRPr="002B077F">
        <w:rPr>
          <w:rFonts w:hint="eastAsia"/>
          <w:color w:val="000000"/>
          <w:sz w:val="24"/>
          <w:rtl/>
        </w:rPr>
        <w:t>ההוצאות</w:t>
      </w:r>
      <w:r w:rsidRPr="002B077F">
        <w:rPr>
          <w:color w:val="000000"/>
          <w:sz w:val="24"/>
          <w:rtl/>
        </w:rPr>
        <w:t xml:space="preserve"> </w:t>
      </w:r>
      <w:r w:rsidRPr="002B077F">
        <w:rPr>
          <w:rFonts w:hint="eastAsia"/>
          <w:color w:val="000000"/>
          <w:sz w:val="24"/>
          <w:rtl/>
        </w:rPr>
        <w:t>הכרוכות</w:t>
      </w:r>
      <w:r w:rsidRPr="002B077F">
        <w:rPr>
          <w:color w:val="000000"/>
          <w:sz w:val="24"/>
          <w:rtl/>
        </w:rPr>
        <w:t xml:space="preserve"> </w:t>
      </w:r>
      <w:r w:rsidRPr="002B077F">
        <w:rPr>
          <w:rFonts w:hint="eastAsia"/>
          <w:color w:val="000000"/>
          <w:sz w:val="24"/>
          <w:rtl/>
        </w:rPr>
        <w:t>בביצוע</w:t>
      </w:r>
      <w:r w:rsidRPr="002B077F">
        <w:rPr>
          <w:color w:val="000000"/>
          <w:sz w:val="24"/>
          <w:rtl/>
        </w:rPr>
        <w:t xml:space="preserve"> </w:t>
      </w:r>
      <w:r w:rsidRPr="002B077F">
        <w:rPr>
          <w:rFonts w:hint="eastAsia"/>
          <w:color w:val="000000"/>
          <w:sz w:val="24"/>
          <w:rtl/>
        </w:rPr>
        <w:t>השירותים</w:t>
      </w:r>
      <w:r w:rsidR="007F718E">
        <w:rPr>
          <w:color w:val="000000"/>
          <w:sz w:val="24"/>
          <w:rtl/>
        </w:rPr>
        <w:t>/</w:t>
      </w:r>
      <w:r w:rsidR="007F718E">
        <w:rPr>
          <w:rFonts w:hint="eastAsia"/>
          <w:color w:val="000000"/>
          <w:sz w:val="24"/>
          <w:rtl/>
        </w:rPr>
        <w:t>אספקת</w:t>
      </w:r>
      <w:r w:rsidR="007F718E">
        <w:rPr>
          <w:color w:val="000000"/>
          <w:sz w:val="24"/>
          <w:rtl/>
        </w:rPr>
        <w:t xml:space="preserve"> </w:t>
      </w:r>
      <w:r w:rsidR="007F718E">
        <w:rPr>
          <w:rFonts w:hint="eastAsia"/>
          <w:color w:val="000000"/>
          <w:sz w:val="24"/>
          <w:rtl/>
        </w:rPr>
        <w:t>הטובין</w:t>
      </w:r>
      <w:r w:rsidRPr="002B077F">
        <w:rPr>
          <w:color w:val="000000"/>
          <w:sz w:val="24"/>
          <w:rtl/>
        </w:rPr>
        <w:t xml:space="preserve"> </w:t>
      </w:r>
      <w:r w:rsidRPr="002B077F">
        <w:rPr>
          <w:rFonts w:hint="eastAsia"/>
          <w:color w:val="000000"/>
          <w:sz w:val="24"/>
          <w:rtl/>
        </w:rPr>
        <w:t>המבוקשים</w:t>
      </w:r>
      <w:r w:rsidRPr="002B077F">
        <w:rPr>
          <w:color w:val="000000"/>
          <w:sz w:val="24"/>
          <w:rtl/>
        </w:rPr>
        <w:t xml:space="preserve"> </w:t>
      </w:r>
      <w:r w:rsidRPr="002B077F">
        <w:rPr>
          <w:rFonts w:hint="eastAsia"/>
          <w:color w:val="000000"/>
          <w:sz w:val="24"/>
          <w:rtl/>
        </w:rPr>
        <w:t>בהתאם</w:t>
      </w:r>
      <w:r w:rsidRPr="002B077F">
        <w:rPr>
          <w:color w:val="000000"/>
          <w:sz w:val="24"/>
          <w:rtl/>
        </w:rPr>
        <w:t xml:space="preserve"> </w:t>
      </w:r>
      <w:r w:rsidRPr="002B077F">
        <w:rPr>
          <w:rFonts w:hint="eastAsia"/>
          <w:color w:val="000000"/>
          <w:sz w:val="24"/>
          <w:rtl/>
        </w:rPr>
        <w:t>למפורט</w:t>
      </w:r>
      <w:r w:rsidRPr="002B077F">
        <w:rPr>
          <w:color w:val="000000"/>
          <w:sz w:val="24"/>
          <w:rtl/>
        </w:rPr>
        <w:t xml:space="preserve"> </w:t>
      </w:r>
      <w:r w:rsidRPr="002B077F">
        <w:rPr>
          <w:rFonts w:hint="eastAsia"/>
          <w:color w:val="000000"/>
          <w:sz w:val="24"/>
          <w:rtl/>
        </w:rPr>
        <w:t>בחוברת</w:t>
      </w:r>
      <w:r w:rsidRPr="002B077F">
        <w:rPr>
          <w:color w:val="000000"/>
          <w:sz w:val="24"/>
          <w:rtl/>
        </w:rPr>
        <w:t xml:space="preserve"> </w:t>
      </w:r>
      <w:r w:rsidRPr="002B077F">
        <w:rPr>
          <w:rFonts w:hint="eastAsia"/>
          <w:color w:val="000000"/>
          <w:sz w:val="24"/>
          <w:rtl/>
        </w:rPr>
        <w:t>מכרז</w:t>
      </w:r>
      <w:r w:rsidRPr="002B077F">
        <w:rPr>
          <w:color w:val="000000"/>
          <w:sz w:val="24"/>
          <w:rtl/>
        </w:rPr>
        <w:t xml:space="preserve"> </w:t>
      </w:r>
      <w:r w:rsidRPr="002B077F">
        <w:rPr>
          <w:rFonts w:hint="eastAsia"/>
          <w:color w:val="000000"/>
          <w:sz w:val="24"/>
          <w:rtl/>
        </w:rPr>
        <w:t>זו</w:t>
      </w:r>
      <w:r w:rsidRPr="002B077F">
        <w:rPr>
          <w:color w:val="000000"/>
          <w:sz w:val="24"/>
          <w:rtl/>
        </w:rPr>
        <w:t>.</w:t>
      </w:r>
    </w:p>
    <w:p w:rsidR="00CB4FE5" w:rsidRDefault="00CB4FE5" w:rsidP="001D60FA">
      <w:pPr>
        <w:tabs>
          <w:tab w:val="left" w:pos="515"/>
        </w:tabs>
        <w:spacing w:line="360" w:lineRule="auto"/>
        <w:ind w:left="1112" w:right="101"/>
        <w:jc w:val="both"/>
        <w:rPr>
          <w:color w:val="000000"/>
          <w:sz w:val="24"/>
          <w:rtl/>
        </w:rPr>
      </w:pPr>
    </w:p>
    <w:p w:rsidR="001B444B" w:rsidRPr="0058478E" w:rsidRDefault="00174108" w:rsidP="0058478E">
      <w:pPr>
        <w:pStyle w:val="aff6"/>
        <w:numPr>
          <w:ilvl w:val="3"/>
          <w:numId w:val="14"/>
        </w:numPr>
        <w:spacing w:line="360" w:lineRule="auto"/>
        <w:ind w:right="101"/>
        <w:rPr>
          <w:b/>
          <w:bCs/>
          <w:sz w:val="28"/>
          <w:szCs w:val="28"/>
          <w:u w:val="single"/>
          <w:rtl/>
        </w:rPr>
      </w:pPr>
      <w:r w:rsidRPr="00174108">
        <w:rPr>
          <w:rFonts w:hint="cs"/>
          <w:b/>
          <w:bCs/>
          <w:sz w:val="32"/>
          <w:szCs w:val="32"/>
          <w:rtl/>
        </w:rPr>
        <w:t xml:space="preserve">     </w:t>
      </w:r>
      <w:r w:rsidR="006F0502" w:rsidRPr="00174108">
        <w:rPr>
          <w:rFonts w:hint="eastAsia"/>
          <w:b/>
          <w:bCs/>
          <w:sz w:val="32"/>
          <w:szCs w:val="32"/>
          <w:u w:val="single"/>
          <w:rtl/>
        </w:rPr>
        <w:t>הצמדה</w:t>
      </w:r>
      <w:r>
        <w:rPr>
          <w:b/>
          <w:bCs/>
          <w:sz w:val="28"/>
          <w:szCs w:val="28"/>
          <w:rtl/>
        </w:rPr>
        <w:t xml:space="preserve">  </w:t>
      </w:r>
      <w:r w:rsidR="00953440" w:rsidRPr="00174108">
        <w:rPr>
          <w:b/>
          <w:bCs/>
          <w:sz w:val="28"/>
          <w:szCs w:val="28"/>
          <w:rtl/>
        </w:rPr>
        <w:t xml:space="preserve"> </w:t>
      </w:r>
    </w:p>
    <w:p w:rsidR="007961EB" w:rsidRPr="00E7523E" w:rsidRDefault="007961EB" w:rsidP="00E7523E">
      <w:pPr>
        <w:spacing w:line="360" w:lineRule="auto"/>
        <w:ind w:right="101" w:firstLine="720"/>
        <w:jc w:val="both"/>
        <w:rPr>
          <w:b/>
          <w:bCs/>
          <w:color w:val="000000"/>
          <w:sz w:val="24"/>
          <w:rtl/>
        </w:rPr>
      </w:pPr>
      <w:r w:rsidRPr="00E7523E">
        <w:rPr>
          <w:rFonts w:hint="eastAsia"/>
          <w:b/>
          <w:bCs/>
          <w:color w:val="000000"/>
          <w:sz w:val="24"/>
          <w:rtl/>
        </w:rPr>
        <w:t>המחירים</w:t>
      </w:r>
      <w:r w:rsidRPr="00E7523E">
        <w:rPr>
          <w:b/>
          <w:bCs/>
          <w:color w:val="000000"/>
          <w:sz w:val="24"/>
          <w:rtl/>
        </w:rPr>
        <w:t xml:space="preserve"> </w:t>
      </w:r>
      <w:r w:rsidRPr="00E7523E">
        <w:rPr>
          <w:rFonts w:hint="eastAsia"/>
          <w:b/>
          <w:bCs/>
          <w:color w:val="000000"/>
          <w:sz w:val="24"/>
          <w:rtl/>
        </w:rPr>
        <w:t>סופיים</w:t>
      </w:r>
      <w:r w:rsidRPr="00E7523E">
        <w:rPr>
          <w:b/>
          <w:bCs/>
          <w:color w:val="000000"/>
          <w:sz w:val="24"/>
          <w:rtl/>
        </w:rPr>
        <w:t xml:space="preserve"> </w:t>
      </w:r>
      <w:r w:rsidRPr="00E7523E">
        <w:rPr>
          <w:rFonts w:hint="eastAsia"/>
          <w:b/>
          <w:bCs/>
          <w:color w:val="000000"/>
          <w:sz w:val="24"/>
          <w:rtl/>
        </w:rPr>
        <w:t>ולא</w:t>
      </w:r>
      <w:r w:rsidRPr="00E7523E">
        <w:rPr>
          <w:b/>
          <w:bCs/>
          <w:color w:val="000000"/>
          <w:sz w:val="24"/>
          <w:rtl/>
        </w:rPr>
        <w:t xml:space="preserve"> </w:t>
      </w:r>
      <w:r w:rsidRPr="00E7523E">
        <w:rPr>
          <w:rFonts w:hint="eastAsia"/>
          <w:b/>
          <w:bCs/>
          <w:color w:val="000000"/>
          <w:sz w:val="24"/>
          <w:rtl/>
        </w:rPr>
        <w:t>ישתנו</w:t>
      </w:r>
      <w:r w:rsidRPr="00E7523E">
        <w:rPr>
          <w:b/>
          <w:bCs/>
          <w:color w:val="000000"/>
          <w:sz w:val="24"/>
          <w:rtl/>
        </w:rPr>
        <w:t xml:space="preserve"> </w:t>
      </w:r>
      <w:r w:rsidRPr="00E7523E">
        <w:rPr>
          <w:rFonts w:hint="eastAsia"/>
          <w:b/>
          <w:bCs/>
          <w:color w:val="000000"/>
          <w:sz w:val="24"/>
          <w:rtl/>
        </w:rPr>
        <w:t>מכל</w:t>
      </w:r>
      <w:r w:rsidRPr="00E7523E">
        <w:rPr>
          <w:b/>
          <w:bCs/>
          <w:color w:val="000000"/>
          <w:sz w:val="24"/>
          <w:rtl/>
        </w:rPr>
        <w:t xml:space="preserve"> </w:t>
      </w:r>
      <w:r w:rsidRPr="00E7523E">
        <w:rPr>
          <w:rFonts w:hint="eastAsia"/>
          <w:b/>
          <w:bCs/>
          <w:color w:val="000000"/>
          <w:sz w:val="24"/>
          <w:rtl/>
        </w:rPr>
        <w:t>סיבה</w:t>
      </w:r>
      <w:r w:rsidRPr="00E7523E">
        <w:rPr>
          <w:b/>
          <w:bCs/>
          <w:color w:val="000000"/>
          <w:sz w:val="24"/>
          <w:rtl/>
        </w:rPr>
        <w:t xml:space="preserve"> </w:t>
      </w:r>
      <w:r w:rsidRPr="00E7523E">
        <w:rPr>
          <w:rFonts w:hint="eastAsia"/>
          <w:b/>
          <w:bCs/>
          <w:color w:val="000000"/>
          <w:sz w:val="24"/>
          <w:rtl/>
        </w:rPr>
        <w:t>שהיא</w:t>
      </w:r>
      <w:r w:rsidRPr="00E7523E">
        <w:rPr>
          <w:b/>
          <w:bCs/>
          <w:color w:val="000000"/>
          <w:sz w:val="24"/>
          <w:rtl/>
        </w:rPr>
        <w:t>.</w:t>
      </w:r>
    </w:p>
    <w:p w:rsidR="00D21A23" w:rsidRDefault="00D21A23" w:rsidP="000C0D36">
      <w:pPr>
        <w:spacing w:line="360" w:lineRule="auto"/>
        <w:ind w:left="716" w:right="101" w:firstLine="50"/>
        <w:rPr>
          <w:rtl/>
        </w:rPr>
      </w:pPr>
    </w:p>
    <w:p w:rsidR="000D245A" w:rsidRDefault="000D2770" w:rsidP="00F16CBD">
      <w:pPr>
        <w:spacing w:line="360" w:lineRule="auto"/>
        <w:rPr>
          <w:b/>
          <w:bCs/>
          <w:sz w:val="32"/>
          <w:szCs w:val="32"/>
        </w:rPr>
      </w:pPr>
      <w:r>
        <w:rPr>
          <w:b/>
          <w:bCs/>
          <w:sz w:val="32"/>
          <w:szCs w:val="32"/>
          <w:rtl/>
        </w:rPr>
        <w:t>18</w:t>
      </w:r>
      <w:r w:rsidR="00F16CBD">
        <w:rPr>
          <w:b/>
          <w:bCs/>
          <w:sz w:val="32"/>
          <w:szCs w:val="32"/>
          <w:rtl/>
        </w:rPr>
        <w:t>.</w:t>
      </w:r>
      <w:r w:rsidR="00F16CBD">
        <w:rPr>
          <w:b/>
          <w:bCs/>
          <w:sz w:val="32"/>
          <w:szCs w:val="32"/>
          <w:rtl/>
        </w:rPr>
        <w:tab/>
      </w:r>
      <w:r w:rsidR="00F16CBD" w:rsidRPr="00F05023">
        <w:rPr>
          <w:rFonts w:hint="eastAsia"/>
          <w:b/>
          <w:bCs/>
          <w:sz w:val="32"/>
          <w:szCs w:val="32"/>
          <w:u w:val="single"/>
          <w:rtl/>
        </w:rPr>
        <w:t>סמכות</w:t>
      </w:r>
      <w:r w:rsidR="00F16CBD" w:rsidRPr="00F05023">
        <w:rPr>
          <w:b/>
          <w:bCs/>
          <w:sz w:val="32"/>
          <w:szCs w:val="32"/>
          <w:u w:val="single"/>
          <w:rtl/>
        </w:rPr>
        <w:t xml:space="preserve"> </w:t>
      </w:r>
      <w:r w:rsidR="00F16CBD" w:rsidRPr="00F05023">
        <w:rPr>
          <w:rFonts w:hint="eastAsia"/>
          <w:b/>
          <w:bCs/>
          <w:sz w:val="32"/>
          <w:szCs w:val="32"/>
          <w:u w:val="single"/>
          <w:rtl/>
        </w:rPr>
        <w:t>השיפוט</w:t>
      </w:r>
    </w:p>
    <w:p w:rsidR="000D245A" w:rsidRDefault="000D245A" w:rsidP="000D245A">
      <w:pPr>
        <w:spacing w:line="360" w:lineRule="auto"/>
        <w:ind w:left="752"/>
        <w:rPr>
          <w:b/>
          <w:bCs/>
          <w:sz w:val="32"/>
          <w:szCs w:val="32"/>
          <w:rtl/>
        </w:rPr>
      </w:pPr>
      <w:r>
        <w:rPr>
          <w:rFonts w:hint="eastAsia"/>
          <w:rtl/>
        </w:rPr>
        <w:t>סמכות</w:t>
      </w:r>
      <w:r>
        <w:rPr>
          <w:rtl/>
        </w:rPr>
        <w:t xml:space="preserve"> </w:t>
      </w:r>
      <w:r>
        <w:rPr>
          <w:rFonts w:hint="eastAsia"/>
          <w:rtl/>
        </w:rPr>
        <w:t>השיפוט</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לתובענות</w:t>
      </w:r>
      <w:r>
        <w:rPr>
          <w:rtl/>
        </w:rPr>
        <w:t xml:space="preserve"> </w:t>
      </w:r>
      <w:r>
        <w:rPr>
          <w:rFonts w:hint="eastAsia"/>
          <w:rtl/>
        </w:rPr>
        <w:t>בנושאים</w:t>
      </w:r>
      <w:r>
        <w:rPr>
          <w:rtl/>
        </w:rPr>
        <w:t xml:space="preserve"> </w:t>
      </w:r>
      <w:r>
        <w:rPr>
          <w:rFonts w:hint="eastAsia"/>
          <w:rtl/>
        </w:rPr>
        <w:t>ובעניינים</w:t>
      </w:r>
      <w:r>
        <w:rPr>
          <w:rtl/>
        </w:rPr>
        <w:t xml:space="preserve"> </w:t>
      </w:r>
      <w:r>
        <w:rPr>
          <w:rFonts w:hint="eastAsia"/>
          <w:rtl/>
        </w:rPr>
        <w:t>הנוגעים</w:t>
      </w:r>
      <w:r>
        <w:rPr>
          <w:rtl/>
        </w:rPr>
        <w:t xml:space="preserve"> </w:t>
      </w:r>
      <w:r>
        <w:rPr>
          <w:rFonts w:hint="eastAsia"/>
          <w:rtl/>
        </w:rPr>
        <w:t>למכרז</w:t>
      </w:r>
      <w:r>
        <w:rPr>
          <w:rtl/>
        </w:rPr>
        <w:t xml:space="preserve"> </w:t>
      </w:r>
      <w:r>
        <w:rPr>
          <w:rFonts w:hint="eastAsia"/>
          <w:rtl/>
        </w:rPr>
        <w:t>תהיה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המוסמך</w:t>
      </w:r>
      <w:r>
        <w:rPr>
          <w:rtl/>
        </w:rPr>
        <w:t xml:space="preserve"> </w:t>
      </w:r>
      <w:r>
        <w:rPr>
          <w:rFonts w:hint="eastAsia"/>
          <w:rtl/>
        </w:rPr>
        <w:t>בתל</w:t>
      </w:r>
      <w:r>
        <w:rPr>
          <w:rtl/>
        </w:rPr>
        <w:t xml:space="preserve"> </w:t>
      </w:r>
      <w:r>
        <w:rPr>
          <w:rFonts w:hint="eastAsia"/>
          <w:rtl/>
        </w:rPr>
        <w:t>אביב</w:t>
      </w:r>
      <w:r>
        <w:rPr>
          <w:rtl/>
        </w:rPr>
        <w:t xml:space="preserve"> - </w:t>
      </w:r>
      <w:r>
        <w:rPr>
          <w:rFonts w:hint="eastAsia"/>
          <w:rtl/>
        </w:rPr>
        <w:t>יפו</w:t>
      </w:r>
      <w:r>
        <w:rPr>
          <w:rtl/>
        </w:rPr>
        <w:t>.</w:t>
      </w:r>
    </w:p>
    <w:p w:rsidR="000D245A" w:rsidRPr="00D81299" w:rsidRDefault="000D245A" w:rsidP="00CD5348">
      <w:pPr>
        <w:ind w:left="749"/>
        <w:rPr>
          <w:b/>
          <w:bCs/>
          <w:sz w:val="32"/>
          <w:szCs w:val="32"/>
        </w:rPr>
      </w:pPr>
    </w:p>
    <w:p w:rsidR="000D245A" w:rsidRDefault="000D2770" w:rsidP="007E03C1">
      <w:pPr>
        <w:spacing w:line="360" w:lineRule="auto"/>
        <w:rPr>
          <w:b/>
          <w:bCs/>
          <w:sz w:val="32"/>
          <w:szCs w:val="32"/>
        </w:rPr>
      </w:pPr>
      <w:r>
        <w:rPr>
          <w:b/>
          <w:bCs/>
          <w:sz w:val="32"/>
          <w:szCs w:val="32"/>
          <w:rtl/>
        </w:rPr>
        <w:t>19</w:t>
      </w:r>
      <w:r w:rsidR="007E03C1">
        <w:rPr>
          <w:b/>
          <w:bCs/>
          <w:sz w:val="32"/>
          <w:szCs w:val="32"/>
          <w:rtl/>
        </w:rPr>
        <w:t xml:space="preserve">.     </w:t>
      </w:r>
      <w:r w:rsidR="000D245A" w:rsidRPr="00F05023">
        <w:rPr>
          <w:rFonts w:hint="eastAsia"/>
          <w:b/>
          <w:bCs/>
          <w:sz w:val="32"/>
          <w:szCs w:val="32"/>
          <w:u w:val="single"/>
          <w:rtl/>
        </w:rPr>
        <w:t>שפת</w:t>
      </w:r>
      <w:r w:rsidR="000D245A" w:rsidRPr="00F05023">
        <w:rPr>
          <w:b/>
          <w:bCs/>
          <w:sz w:val="32"/>
          <w:szCs w:val="32"/>
          <w:u w:val="single"/>
          <w:rtl/>
        </w:rPr>
        <w:t xml:space="preserve"> </w:t>
      </w:r>
      <w:r w:rsidR="000D245A" w:rsidRPr="00F05023">
        <w:rPr>
          <w:rFonts w:hint="eastAsia"/>
          <w:b/>
          <w:bCs/>
          <w:sz w:val="32"/>
          <w:szCs w:val="32"/>
          <w:u w:val="single"/>
          <w:rtl/>
        </w:rPr>
        <w:t>ההצעה</w:t>
      </w:r>
    </w:p>
    <w:p w:rsidR="00D84CAB" w:rsidRPr="000D2770" w:rsidRDefault="000D245A" w:rsidP="000D2770">
      <w:pPr>
        <w:spacing w:line="360" w:lineRule="auto"/>
        <w:ind w:left="746"/>
        <w:jc w:val="both"/>
        <w:rPr>
          <w:b/>
          <w:bCs/>
          <w:sz w:val="32"/>
          <w:szCs w:val="32"/>
          <w:rtl/>
        </w:rPr>
      </w:pPr>
      <w:r>
        <w:rPr>
          <w:rFonts w:hint="eastAsia"/>
          <w:smallCaps/>
          <w:rtl/>
        </w:rPr>
        <w:t>ההצעה</w:t>
      </w:r>
      <w:r>
        <w:rPr>
          <w:smallCaps/>
          <w:rtl/>
        </w:rPr>
        <w:t xml:space="preserve"> </w:t>
      </w:r>
      <w:r>
        <w:rPr>
          <w:rFonts w:hint="eastAsia"/>
          <w:smallCaps/>
          <w:rtl/>
        </w:rPr>
        <w:t>תוגש</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מלבד</w:t>
      </w:r>
      <w:r>
        <w:rPr>
          <w:smallCaps/>
          <w:rtl/>
        </w:rPr>
        <w:t xml:space="preserve"> </w:t>
      </w:r>
      <w:r>
        <w:rPr>
          <w:rFonts w:hint="eastAsia"/>
          <w:smallCaps/>
          <w:rtl/>
        </w:rPr>
        <w:t>ספרות</w:t>
      </w:r>
      <w:r>
        <w:rPr>
          <w:smallCaps/>
          <w:rtl/>
        </w:rPr>
        <w:t xml:space="preserve"> </w:t>
      </w:r>
      <w:r>
        <w:rPr>
          <w:rFonts w:hint="eastAsia"/>
          <w:smallCaps/>
          <w:rtl/>
        </w:rPr>
        <w:t>עזר</w:t>
      </w:r>
      <w:r>
        <w:rPr>
          <w:smallCaps/>
          <w:rtl/>
        </w:rPr>
        <w:t xml:space="preserve"> </w:t>
      </w:r>
      <w:r>
        <w:rPr>
          <w:rFonts w:hint="eastAsia"/>
          <w:smallCaps/>
          <w:rtl/>
        </w:rPr>
        <w:t>המוגשת</w:t>
      </w:r>
      <w:r>
        <w:rPr>
          <w:smallCaps/>
          <w:rtl/>
        </w:rPr>
        <w:t xml:space="preserve"> </w:t>
      </w:r>
      <w:r>
        <w:rPr>
          <w:rFonts w:hint="eastAsia"/>
          <w:smallCaps/>
          <w:rtl/>
        </w:rPr>
        <w:t>עם</w:t>
      </w:r>
      <w:r>
        <w:rPr>
          <w:smallCaps/>
          <w:rtl/>
        </w:rPr>
        <w:t xml:space="preserve"> </w:t>
      </w:r>
      <w:r>
        <w:rPr>
          <w:rFonts w:hint="eastAsia"/>
          <w:smallCaps/>
          <w:rtl/>
        </w:rPr>
        <w:t>ההצעה</w:t>
      </w:r>
      <w:r>
        <w:rPr>
          <w:smallCaps/>
          <w:rtl/>
        </w:rPr>
        <w:t xml:space="preserve">, </w:t>
      </w:r>
      <w:r>
        <w:rPr>
          <w:rFonts w:hint="eastAsia"/>
          <w:smallCaps/>
          <w:rtl/>
        </w:rPr>
        <w:t>שניתנת</w:t>
      </w:r>
      <w:r>
        <w:rPr>
          <w:smallCaps/>
          <w:rtl/>
        </w:rPr>
        <w:t xml:space="preserve"> </w:t>
      </w:r>
      <w:r>
        <w:rPr>
          <w:rFonts w:hint="eastAsia"/>
          <w:smallCaps/>
          <w:rtl/>
        </w:rPr>
        <w:t>להגשה</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בצירוף</w:t>
      </w:r>
      <w:r>
        <w:rPr>
          <w:smallCaps/>
          <w:rtl/>
        </w:rPr>
        <w:t xml:space="preserve"> </w:t>
      </w:r>
      <w:r>
        <w:rPr>
          <w:rFonts w:hint="eastAsia"/>
          <w:smallCaps/>
          <w:rtl/>
        </w:rPr>
        <w:t>תרגום</w:t>
      </w:r>
      <w:r>
        <w:rPr>
          <w:smallCaps/>
          <w:rtl/>
        </w:rPr>
        <w:t xml:space="preserve"> </w:t>
      </w:r>
      <w:r>
        <w:rPr>
          <w:rFonts w:hint="eastAsia"/>
          <w:smallCaps/>
          <w:rtl/>
        </w:rPr>
        <w:t>לשפה</w:t>
      </w:r>
      <w:r>
        <w:rPr>
          <w:smallCaps/>
          <w:rtl/>
        </w:rPr>
        <w:t xml:space="preserve"> </w:t>
      </w:r>
      <w:r>
        <w:rPr>
          <w:rFonts w:hint="eastAsia"/>
          <w:smallCaps/>
          <w:rtl/>
        </w:rPr>
        <w:t>העברית</w:t>
      </w:r>
      <w:r>
        <w:rPr>
          <w:smallCaps/>
          <w:rtl/>
        </w:rPr>
        <w:t xml:space="preserve">. </w:t>
      </w:r>
      <w:r>
        <w:rPr>
          <w:rFonts w:hint="eastAsia"/>
          <w:smallCaps/>
          <w:rtl/>
        </w:rPr>
        <w:t>בכל</w:t>
      </w:r>
      <w:r>
        <w:rPr>
          <w:smallCaps/>
          <w:rtl/>
        </w:rPr>
        <w:t xml:space="preserve"> </w:t>
      </w:r>
      <w:r>
        <w:rPr>
          <w:rFonts w:hint="eastAsia"/>
          <w:smallCaps/>
          <w:rtl/>
        </w:rPr>
        <w:t>מקרה</w:t>
      </w:r>
      <w:r>
        <w:rPr>
          <w:smallCaps/>
          <w:rtl/>
        </w:rPr>
        <w:t xml:space="preserve"> </w:t>
      </w:r>
      <w:r>
        <w:rPr>
          <w:rFonts w:hint="eastAsia"/>
          <w:smallCaps/>
          <w:rtl/>
        </w:rPr>
        <w:t>בו</w:t>
      </w:r>
      <w:r>
        <w:rPr>
          <w:smallCaps/>
          <w:rtl/>
        </w:rPr>
        <w:t xml:space="preserve"> </w:t>
      </w:r>
      <w:r>
        <w:rPr>
          <w:rFonts w:hint="eastAsia"/>
          <w:smallCaps/>
          <w:rtl/>
        </w:rPr>
        <w:t>קיים</w:t>
      </w:r>
      <w:r>
        <w:rPr>
          <w:smallCaps/>
          <w:rtl/>
        </w:rPr>
        <w:t xml:space="preserve"> </w:t>
      </w:r>
      <w:r>
        <w:rPr>
          <w:rFonts w:hint="eastAsia"/>
          <w:smallCaps/>
          <w:rtl/>
        </w:rPr>
        <w:t>שוני</w:t>
      </w:r>
      <w:r>
        <w:rPr>
          <w:smallCaps/>
          <w:rtl/>
        </w:rPr>
        <w:t xml:space="preserve"> </w:t>
      </w:r>
      <w:r>
        <w:rPr>
          <w:rFonts w:hint="eastAsia"/>
          <w:smallCaps/>
          <w:rtl/>
        </w:rPr>
        <w:t>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לבין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הוא</w:t>
      </w:r>
      <w:r>
        <w:rPr>
          <w:smallCaps/>
          <w:rtl/>
        </w:rPr>
        <w:t xml:space="preserve"> </w:t>
      </w:r>
      <w:r>
        <w:rPr>
          <w:rFonts w:hint="eastAsia"/>
          <w:smallCaps/>
          <w:rtl/>
        </w:rPr>
        <w:t>המחייב</w:t>
      </w:r>
      <w:r>
        <w:rPr>
          <w:smallCaps/>
          <w:rtl/>
        </w:rPr>
        <w:t>.</w:t>
      </w:r>
    </w:p>
    <w:p w:rsidR="0058478E" w:rsidRPr="009E71BF" w:rsidRDefault="0058478E" w:rsidP="00CD5348">
      <w:pPr>
        <w:ind w:left="29"/>
        <w:jc w:val="both"/>
        <w:rPr>
          <w:b/>
          <w:bCs/>
          <w:sz w:val="28"/>
          <w:szCs w:val="28"/>
          <w:u w:val="single"/>
          <w:rtl/>
        </w:rPr>
      </w:pPr>
    </w:p>
    <w:p w:rsidR="000D245A" w:rsidRPr="00F05023" w:rsidRDefault="000D245A" w:rsidP="000D245A">
      <w:pPr>
        <w:spacing w:line="360" w:lineRule="auto"/>
        <w:jc w:val="both"/>
        <w:rPr>
          <w:b/>
          <w:bCs/>
          <w:sz w:val="36"/>
          <w:szCs w:val="36"/>
          <w:u w:val="single"/>
        </w:rPr>
      </w:pPr>
      <w:r w:rsidRPr="00F05023">
        <w:rPr>
          <w:rFonts w:hint="eastAsia"/>
          <w:b/>
          <w:bCs/>
          <w:sz w:val="36"/>
          <w:szCs w:val="36"/>
          <w:u w:val="single"/>
          <w:rtl/>
        </w:rPr>
        <w:t>ביצוע</w:t>
      </w:r>
      <w:r w:rsidRPr="00F05023">
        <w:rPr>
          <w:b/>
          <w:bCs/>
          <w:sz w:val="36"/>
          <w:szCs w:val="36"/>
          <w:u w:val="single"/>
          <w:rtl/>
        </w:rPr>
        <w:t xml:space="preserve"> </w:t>
      </w:r>
      <w:r w:rsidRPr="00F05023">
        <w:rPr>
          <w:rFonts w:hint="eastAsia"/>
          <w:b/>
          <w:bCs/>
          <w:sz w:val="36"/>
          <w:szCs w:val="36"/>
          <w:u w:val="single"/>
          <w:rtl/>
        </w:rPr>
        <w:t>השירותים</w:t>
      </w:r>
      <w:r w:rsidRPr="00F05023">
        <w:rPr>
          <w:b/>
          <w:bCs/>
          <w:sz w:val="36"/>
          <w:szCs w:val="36"/>
          <w:u w:val="single"/>
          <w:rtl/>
        </w:rPr>
        <w:t xml:space="preserve"> </w:t>
      </w:r>
      <w:r w:rsidRPr="00F05023">
        <w:rPr>
          <w:rFonts w:hint="eastAsia"/>
          <w:b/>
          <w:bCs/>
          <w:sz w:val="36"/>
          <w:szCs w:val="36"/>
          <w:u w:val="single"/>
          <w:rtl/>
        </w:rPr>
        <w:t>המבוקשים</w:t>
      </w:r>
    </w:p>
    <w:p w:rsidR="000D2770" w:rsidRPr="000D2770" w:rsidRDefault="000D2770" w:rsidP="00104045">
      <w:pPr>
        <w:spacing w:line="360" w:lineRule="auto"/>
        <w:jc w:val="both"/>
        <w:rPr>
          <w:bCs/>
          <w:sz w:val="32"/>
          <w:szCs w:val="32"/>
          <w:u w:val="single"/>
          <w:rtl/>
        </w:rPr>
      </w:pPr>
      <w:r w:rsidRPr="000D2770">
        <w:rPr>
          <w:bCs/>
          <w:sz w:val="32"/>
          <w:szCs w:val="32"/>
          <w:rtl/>
        </w:rPr>
        <w:t>20.</w:t>
      </w:r>
      <w:r w:rsidRPr="000D2770">
        <w:rPr>
          <w:bCs/>
          <w:sz w:val="32"/>
          <w:szCs w:val="32"/>
          <w:u w:val="single"/>
          <w:rtl/>
        </w:rPr>
        <w:t xml:space="preserve">   </w:t>
      </w:r>
      <w:r w:rsidR="000D245A" w:rsidRPr="000D2770">
        <w:rPr>
          <w:rFonts w:hint="eastAsia"/>
          <w:bCs/>
          <w:sz w:val="32"/>
          <w:szCs w:val="32"/>
          <w:u w:val="single"/>
          <w:rtl/>
        </w:rPr>
        <w:t>הגשת</w:t>
      </w:r>
      <w:r w:rsidR="000D245A" w:rsidRPr="000D2770">
        <w:rPr>
          <w:bCs/>
          <w:sz w:val="32"/>
          <w:szCs w:val="32"/>
          <w:u w:val="single"/>
          <w:rtl/>
        </w:rPr>
        <w:t xml:space="preserve"> </w:t>
      </w:r>
      <w:r w:rsidR="00104045">
        <w:rPr>
          <w:rFonts w:hint="eastAsia"/>
          <w:bCs/>
          <w:sz w:val="32"/>
          <w:szCs w:val="32"/>
          <w:u w:val="single"/>
          <w:rtl/>
        </w:rPr>
        <w:t>חשבונות</w:t>
      </w:r>
    </w:p>
    <w:p w:rsidR="00CD5348" w:rsidRDefault="000D245A" w:rsidP="007961EB">
      <w:pPr>
        <w:numPr>
          <w:ilvl w:val="2"/>
          <w:numId w:val="12"/>
        </w:numPr>
        <w:spacing w:line="360" w:lineRule="auto"/>
        <w:jc w:val="both"/>
        <w:rPr>
          <w:sz w:val="24"/>
        </w:rPr>
      </w:pPr>
      <w:r w:rsidRPr="00E7523E">
        <w:rPr>
          <w:rFonts w:hint="eastAsia"/>
          <w:sz w:val="24"/>
          <w:rtl/>
        </w:rPr>
        <w:t>בתום</w:t>
      </w:r>
      <w:r w:rsidRPr="00E7523E">
        <w:rPr>
          <w:sz w:val="24"/>
          <w:rtl/>
        </w:rPr>
        <w:t xml:space="preserve"> </w:t>
      </w:r>
      <w:r w:rsidR="00211849" w:rsidRPr="00E7523E">
        <w:rPr>
          <w:rFonts w:hint="eastAsia"/>
          <w:sz w:val="24"/>
          <w:rtl/>
        </w:rPr>
        <w:t xml:space="preserve"> סיום</w:t>
      </w:r>
      <w:r w:rsidR="00211849" w:rsidRPr="00E7523E">
        <w:rPr>
          <w:rFonts w:hint="cs"/>
          <w:sz w:val="24"/>
          <w:rtl/>
        </w:rPr>
        <w:t xml:space="preserve"> כל אבן דרך </w:t>
      </w:r>
      <w:r w:rsidR="00865C56" w:rsidRPr="00E7523E">
        <w:rPr>
          <w:rFonts w:hint="cs"/>
          <w:sz w:val="24"/>
          <w:rtl/>
        </w:rPr>
        <w:t>(</w:t>
      </w:r>
      <w:r w:rsidR="003B013F" w:rsidRPr="00E7523E">
        <w:rPr>
          <w:rFonts w:hint="cs"/>
          <w:sz w:val="24"/>
          <w:rtl/>
        </w:rPr>
        <w:t xml:space="preserve">בהתאם למפורט </w:t>
      </w:r>
      <w:r w:rsidR="00211849" w:rsidRPr="00E7523E">
        <w:rPr>
          <w:rFonts w:hint="cs"/>
          <w:sz w:val="24"/>
          <w:rtl/>
        </w:rPr>
        <w:t>בסעיף 7(ג) לעיל</w:t>
      </w:r>
      <w:r w:rsidR="00865C56" w:rsidRPr="00E7523E">
        <w:rPr>
          <w:rFonts w:hint="cs"/>
          <w:sz w:val="24"/>
          <w:rtl/>
        </w:rPr>
        <w:t>)</w:t>
      </w:r>
      <w:r w:rsidR="00211849" w:rsidRPr="00E7523E">
        <w:rPr>
          <w:rFonts w:hint="cs"/>
          <w:sz w:val="24"/>
          <w:rtl/>
        </w:rPr>
        <w:t>,</w:t>
      </w:r>
      <w:r w:rsidRPr="00E7523E">
        <w:rPr>
          <w:sz w:val="24"/>
          <w:rtl/>
        </w:rPr>
        <w:t xml:space="preserve"> </w:t>
      </w:r>
      <w:r w:rsidR="00211849" w:rsidRPr="00E7523E">
        <w:rPr>
          <w:rFonts w:hint="cs"/>
          <w:sz w:val="24"/>
          <w:rtl/>
        </w:rPr>
        <w:t>לשביעות רצון המזמין,</w:t>
      </w:r>
      <w:r w:rsidRPr="00E7523E">
        <w:rPr>
          <w:sz w:val="24"/>
          <w:rtl/>
        </w:rPr>
        <w:t xml:space="preserve"> </w:t>
      </w:r>
      <w:r w:rsidRPr="00E7523E">
        <w:rPr>
          <w:rFonts w:hint="eastAsia"/>
          <w:sz w:val="24"/>
          <w:rtl/>
        </w:rPr>
        <w:t>יגיש</w:t>
      </w:r>
      <w:r w:rsidRPr="00E7523E">
        <w:rPr>
          <w:sz w:val="24"/>
          <w:rtl/>
        </w:rPr>
        <w:t xml:space="preserve"> </w:t>
      </w:r>
      <w:r w:rsidRPr="00E7523E">
        <w:rPr>
          <w:rFonts w:hint="eastAsia"/>
          <w:sz w:val="24"/>
          <w:rtl/>
        </w:rPr>
        <w:t>הזוכה</w:t>
      </w:r>
      <w:r w:rsidRPr="00E7523E">
        <w:rPr>
          <w:sz w:val="24"/>
          <w:rtl/>
        </w:rPr>
        <w:t xml:space="preserve">  </w:t>
      </w:r>
      <w:r w:rsidRPr="00E7523E">
        <w:rPr>
          <w:rFonts w:hint="eastAsia"/>
          <w:sz w:val="24"/>
          <w:rtl/>
        </w:rPr>
        <w:t>חשבונית</w:t>
      </w:r>
      <w:r w:rsidRPr="00E7523E">
        <w:rPr>
          <w:sz w:val="24"/>
          <w:rtl/>
        </w:rPr>
        <w:t xml:space="preserve"> </w:t>
      </w:r>
      <w:r w:rsidRPr="00E7523E">
        <w:rPr>
          <w:rFonts w:hint="eastAsia"/>
          <w:sz w:val="24"/>
          <w:rtl/>
        </w:rPr>
        <w:t>מס</w:t>
      </w:r>
      <w:r w:rsidRPr="00E7523E">
        <w:rPr>
          <w:sz w:val="24"/>
          <w:rtl/>
        </w:rPr>
        <w:t xml:space="preserve"> </w:t>
      </w:r>
      <w:r w:rsidRPr="00E7523E">
        <w:rPr>
          <w:rFonts w:hint="eastAsia"/>
          <w:b/>
          <w:bCs/>
          <w:sz w:val="24"/>
          <w:rtl/>
        </w:rPr>
        <w:t>בשקלים</w:t>
      </w:r>
      <w:r w:rsidRPr="00E7523E">
        <w:rPr>
          <w:b/>
          <w:bCs/>
          <w:sz w:val="24"/>
          <w:rtl/>
        </w:rPr>
        <w:t xml:space="preserve"> </w:t>
      </w:r>
      <w:r w:rsidRPr="00E7523E">
        <w:rPr>
          <w:rFonts w:hint="eastAsia"/>
          <w:b/>
          <w:bCs/>
          <w:sz w:val="24"/>
          <w:rtl/>
        </w:rPr>
        <w:t>חדשים</w:t>
      </w:r>
      <w:r w:rsidRPr="00E7523E">
        <w:rPr>
          <w:sz w:val="24"/>
          <w:rtl/>
        </w:rPr>
        <w:t xml:space="preserve"> (</w:t>
      </w:r>
      <w:r w:rsidRPr="00E7523E">
        <w:rPr>
          <w:rFonts w:hint="eastAsia"/>
          <w:sz w:val="24"/>
          <w:rtl/>
        </w:rPr>
        <w:t>בתוספת</w:t>
      </w:r>
      <w:r w:rsidRPr="00E7523E">
        <w:rPr>
          <w:sz w:val="24"/>
          <w:rtl/>
        </w:rPr>
        <w:t xml:space="preserve"> </w:t>
      </w:r>
      <w:r w:rsidRPr="00E7523E">
        <w:rPr>
          <w:rFonts w:hint="eastAsia"/>
          <w:sz w:val="24"/>
          <w:rtl/>
        </w:rPr>
        <w:t>מע</w:t>
      </w:r>
      <w:r w:rsidRPr="00E7523E">
        <w:rPr>
          <w:sz w:val="24"/>
          <w:rtl/>
        </w:rPr>
        <w:t>"</w:t>
      </w:r>
      <w:r w:rsidRPr="00E7523E">
        <w:rPr>
          <w:rFonts w:hint="eastAsia"/>
          <w:sz w:val="24"/>
          <w:rtl/>
        </w:rPr>
        <w:t>מ</w:t>
      </w:r>
      <w:r w:rsidRPr="00E7523E">
        <w:rPr>
          <w:sz w:val="24"/>
          <w:rtl/>
        </w:rPr>
        <w:t xml:space="preserve">) </w:t>
      </w:r>
      <w:r w:rsidRPr="00E7523E">
        <w:rPr>
          <w:rFonts w:hint="eastAsia"/>
          <w:sz w:val="24"/>
          <w:rtl/>
        </w:rPr>
        <w:t>לאישור</w:t>
      </w:r>
      <w:r w:rsidRPr="00E7523E">
        <w:rPr>
          <w:sz w:val="24"/>
          <w:rtl/>
        </w:rPr>
        <w:t xml:space="preserve"> </w:t>
      </w:r>
      <w:r w:rsidRPr="00E7523E">
        <w:rPr>
          <w:rFonts w:hint="eastAsia"/>
          <w:sz w:val="24"/>
          <w:rtl/>
        </w:rPr>
        <w:t>המזמין</w:t>
      </w:r>
      <w:r w:rsidRPr="00E7523E">
        <w:rPr>
          <w:sz w:val="24"/>
          <w:rtl/>
        </w:rPr>
        <w:t xml:space="preserve">, </w:t>
      </w:r>
      <w:r w:rsidRPr="00E7523E">
        <w:rPr>
          <w:rFonts w:hint="eastAsia"/>
          <w:sz w:val="24"/>
          <w:rtl/>
        </w:rPr>
        <w:t>בצירוף</w:t>
      </w:r>
      <w:r w:rsidRPr="00E7523E">
        <w:rPr>
          <w:sz w:val="24"/>
          <w:rtl/>
        </w:rPr>
        <w:t xml:space="preserve"> </w:t>
      </w:r>
      <w:r w:rsidRPr="00E7523E">
        <w:rPr>
          <w:rFonts w:hint="eastAsia"/>
          <w:sz w:val="24"/>
          <w:rtl/>
        </w:rPr>
        <w:t>דו</w:t>
      </w:r>
      <w:r w:rsidRPr="00E7523E">
        <w:rPr>
          <w:sz w:val="24"/>
          <w:rtl/>
        </w:rPr>
        <w:t>"</w:t>
      </w:r>
      <w:r w:rsidRPr="00E7523E">
        <w:rPr>
          <w:rFonts w:hint="eastAsia"/>
          <w:sz w:val="24"/>
          <w:rtl/>
        </w:rPr>
        <w:t>ח</w:t>
      </w:r>
      <w:r w:rsidRPr="00E7523E">
        <w:rPr>
          <w:sz w:val="24"/>
          <w:rtl/>
        </w:rPr>
        <w:t xml:space="preserve"> </w:t>
      </w:r>
      <w:r w:rsidRPr="00E7523E">
        <w:rPr>
          <w:rFonts w:hint="eastAsia"/>
          <w:sz w:val="24"/>
          <w:rtl/>
        </w:rPr>
        <w:t>המפרט</w:t>
      </w:r>
      <w:r w:rsidRPr="00E7523E">
        <w:rPr>
          <w:sz w:val="24"/>
          <w:rtl/>
        </w:rPr>
        <w:t xml:space="preserve"> </w:t>
      </w:r>
      <w:r w:rsidRPr="00E7523E">
        <w:rPr>
          <w:rFonts w:hint="eastAsia"/>
          <w:sz w:val="24"/>
          <w:rtl/>
        </w:rPr>
        <w:t>את</w:t>
      </w:r>
      <w:r w:rsidRPr="00E7523E">
        <w:rPr>
          <w:sz w:val="24"/>
          <w:rtl/>
        </w:rPr>
        <w:t xml:space="preserve"> </w:t>
      </w:r>
      <w:r w:rsidRPr="00E7523E">
        <w:rPr>
          <w:rFonts w:hint="eastAsia"/>
          <w:sz w:val="24"/>
          <w:rtl/>
        </w:rPr>
        <w:t>הפעולות</w:t>
      </w:r>
      <w:r w:rsidRPr="00E7523E">
        <w:rPr>
          <w:sz w:val="24"/>
          <w:rtl/>
        </w:rPr>
        <w:t xml:space="preserve"> </w:t>
      </w:r>
      <w:r w:rsidRPr="00E7523E">
        <w:rPr>
          <w:rFonts w:hint="eastAsia"/>
          <w:sz w:val="24"/>
          <w:rtl/>
        </w:rPr>
        <w:t>השונות</w:t>
      </w:r>
      <w:r w:rsidRPr="00E7523E">
        <w:rPr>
          <w:sz w:val="24"/>
          <w:rtl/>
        </w:rPr>
        <w:t xml:space="preserve"> </w:t>
      </w:r>
      <w:r w:rsidRPr="00E7523E">
        <w:rPr>
          <w:rFonts w:hint="eastAsia"/>
          <w:sz w:val="24"/>
          <w:rtl/>
        </w:rPr>
        <w:t>שבוצעו</w:t>
      </w:r>
      <w:r w:rsidR="001232AA" w:rsidRPr="00E7523E">
        <w:rPr>
          <w:sz w:val="24"/>
          <w:rtl/>
        </w:rPr>
        <w:t xml:space="preserve">.  </w:t>
      </w:r>
      <w:r w:rsidRPr="00E7523E">
        <w:rPr>
          <w:sz w:val="24"/>
          <w:rtl/>
        </w:rPr>
        <w:t xml:space="preserve"> </w:t>
      </w:r>
      <w:r w:rsidRPr="00E7523E">
        <w:rPr>
          <w:rFonts w:hint="eastAsia"/>
          <w:sz w:val="24"/>
          <w:rtl/>
        </w:rPr>
        <w:t>המזמין</w:t>
      </w:r>
      <w:r w:rsidRPr="00E7523E">
        <w:rPr>
          <w:sz w:val="24"/>
          <w:rtl/>
        </w:rPr>
        <w:t xml:space="preserve"> </w:t>
      </w:r>
      <w:r w:rsidRPr="00E7523E">
        <w:rPr>
          <w:rFonts w:hint="eastAsia"/>
          <w:sz w:val="24"/>
          <w:rtl/>
        </w:rPr>
        <w:t>יוכל</w:t>
      </w:r>
      <w:r w:rsidRPr="00E7523E">
        <w:rPr>
          <w:sz w:val="24"/>
          <w:rtl/>
        </w:rPr>
        <w:t xml:space="preserve"> </w:t>
      </w:r>
      <w:r w:rsidRPr="00E7523E">
        <w:rPr>
          <w:rFonts w:hint="eastAsia"/>
          <w:sz w:val="24"/>
          <w:rtl/>
        </w:rPr>
        <w:t>לדרוש</w:t>
      </w:r>
      <w:r w:rsidRPr="00E7523E">
        <w:rPr>
          <w:sz w:val="24"/>
          <w:rtl/>
        </w:rPr>
        <w:t xml:space="preserve"> </w:t>
      </w:r>
      <w:r w:rsidRPr="00E7523E">
        <w:rPr>
          <w:rFonts w:hint="eastAsia"/>
          <w:sz w:val="24"/>
          <w:rtl/>
        </w:rPr>
        <w:t>שמידע</w:t>
      </w:r>
      <w:r w:rsidRPr="00E7523E">
        <w:rPr>
          <w:sz w:val="24"/>
          <w:rtl/>
        </w:rPr>
        <w:t xml:space="preserve"> </w:t>
      </w:r>
    </w:p>
    <w:p w:rsidR="002C4392" w:rsidRDefault="002C4392" w:rsidP="00CD5348">
      <w:pPr>
        <w:spacing w:line="360" w:lineRule="auto"/>
        <w:ind w:left="1757"/>
        <w:jc w:val="both"/>
        <w:rPr>
          <w:sz w:val="24"/>
          <w:rtl/>
        </w:rPr>
      </w:pPr>
    </w:p>
    <w:p w:rsidR="002C4392" w:rsidRDefault="002C4392" w:rsidP="00CD5348">
      <w:pPr>
        <w:spacing w:line="360" w:lineRule="auto"/>
        <w:ind w:left="1757"/>
        <w:jc w:val="both"/>
        <w:rPr>
          <w:sz w:val="24"/>
          <w:rtl/>
        </w:rPr>
      </w:pPr>
    </w:p>
    <w:p w:rsidR="007961EB" w:rsidRDefault="000D245A" w:rsidP="00CD5348">
      <w:pPr>
        <w:spacing w:line="360" w:lineRule="auto"/>
        <w:ind w:left="1757"/>
        <w:jc w:val="both"/>
        <w:rPr>
          <w:sz w:val="24"/>
          <w:rtl/>
        </w:rPr>
      </w:pPr>
      <w:r w:rsidRPr="00E7523E">
        <w:rPr>
          <w:rFonts w:hint="eastAsia"/>
          <w:sz w:val="24"/>
          <w:rtl/>
        </w:rPr>
        <w:t>ופרטים</w:t>
      </w:r>
      <w:r w:rsidRPr="00E7523E">
        <w:rPr>
          <w:sz w:val="24"/>
          <w:rtl/>
        </w:rPr>
        <w:t xml:space="preserve"> </w:t>
      </w:r>
      <w:r w:rsidRPr="00E7523E">
        <w:rPr>
          <w:rFonts w:hint="eastAsia"/>
          <w:sz w:val="24"/>
          <w:rtl/>
        </w:rPr>
        <w:t>נוספים</w:t>
      </w:r>
      <w:r w:rsidRPr="00E7523E">
        <w:rPr>
          <w:sz w:val="24"/>
          <w:rtl/>
        </w:rPr>
        <w:t xml:space="preserve"> </w:t>
      </w:r>
      <w:r w:rsidRPr="00E7523E">
        <w:rPr>
          <w:rFonts w:hint="eastAsia"/>
          <w:sz w:val="24"/>
          <w:rtl/>
        </w:rPr>
        <w:t>ישולבו</w:t>
      </w:r>
      <w:r w:rsidRPr="00E7523E">
        <w:rPr>
          <w:sz w:val="24"/>
          <w:rtl/>
        </w:rPr>
        <w:t xml:space="preserve"> </w:t>
      </w:r>
      <w:r w:rsidRPr="00E7523E">
        <w:rPr>
          <w:rFonts w:hint="eastAsia"/>
          <w:sz w:val="24"/>
          <w:rtl/>
        </w:rPr>
        <w:t>בחשבונית</w:t>
      </w:r>
      <w:r w:rsidRPr="00E7523E">
        <w:rPr>
          <w:sz w:val="24"/>
          <w:rtl/>
        </w:rPr>
        <w:t xml:space="preserve">. </w:t>
      </w:r>
      <w:r w:rsidR="00211849" w:rsidRPr="00E7523E">
        <w:rPr>
          <w:rFonts w:hint="cs"/>
          <w:sz w:val="24"/>
          <w:rtl/>
        </w:rPr>
        <w:t xml:space="preserve">הסכום לתשלום בכל חשבונית שתוגש מטעם הזוכה </w:t>
      </w:r>
      <w:r w:rsidR="001B27B3" w:rsidRPr="00E7523E">
        <w:rPr>
          <w:rFonts w:hint="cs"/>
          <w:sz w:val="24"/>
          <w:rtl/>
        </w:rPr>
        <w:t>יוגש בהתאם ל</w:t>
      </w:r>
      <w:r w:rsidR="00211849" w:rsidRPr="00E7523E">
        <w:rPr>
          <w:rFonts w:hint="cs"/>
          <w:sz w:val="24"/>
          <w:rtl/>
        </w:rPr>
        <w:t>טבלה הבאה</w:t>
      </w:r>
      <w:r w:rsidR="00E7523E" w:rsidRPr="00E7523E">
        <w:rPr>
          <w:rFonts w:hint="cs"/>
          <w:sz w:val="24"/>
          <w:rtl/>
        </w:rPr>
        <w:t xml:space="preserve">: </w:t>
      </w:r>
    </w:p>
    <w:tbl>
      <w:tblPr>
        <w:tblStyle w:val="aff1"/>
        <w:bidiVisual/>
        <w:tblW w:w="0" w:type="auto"/>
        <w:tblInd w:w="1757" w:type="dxa"/>
        <w:tblLook w:val="04A0"/>
      </w:tblPr>
      <w:tblGrid>
        <w:gridCol w:w="2787"/>
        <w:gridCol w:w="4518"/>
      </w:tblGrid>
      <w:tr w:rsidR="00211849" w:rsidTr="00346EDD">
        <w:tc>
          <w:tcPr>
            <w:tcW w:w="2787" w:type="dxa"/>
          </w:tcPr>
          <w:p w:rsidR="009A7FFE" w:rsidRDefault="00C96C5D" w:rsidP="00346EDD">
            <w:pPr>
              <w:jc w:val="center"/>
              <w:rPr>
                <w:b/>
                <w:bCs/>
                <w:sz w:val="24"/>
                <w:rtl/>
              </w:rPr>
            </w:pPr>
            <w:r w:rsidRPr="00C96C5D">
              <w:rPr>
                <w:rFonts w:hint="eastAsia"/>
                <w:b/>
                <w:bCs/>
                <w:sz w:val="24"/>
                <w:rtl/>
              </w:rPr>
              <w:t>חשבונית</w:t>
            </w:r>
          </w:p>
        </w:tc>
        <w:tc>
          <w:tcPr>
            <w:tcW w:w="4518" w:type="dxa"/>
          </w:tcPr>
          <w:p w:rsidR="00346EDD" w:rsidRDefault="00C96C5D" w:rsidP="00346EDD">
            <w:pPr>
              <w:jc w:val="center"/>
              <w:rPr>
                <w:b/>
                <w:bCs/>
                <w:sz w:val="24"/>
                <w:rtl/>
              </w:rPr>
            </w:pPr>
            <w:r w:rsidRPr="00C96C5D">
              <w:rPr>
                <w:rFonts w:hint="eastAsia"/>
                <w:b/>
                <w:bCs/>
                <w:sz w:val="24"/>
                <w:rtl/>
              </w:rPr>
              <w:t>הסכום</w:t>
            </w:r>
            <w:r w:rsidRPr="00C96C5D">
              <w:rPr>
                <w:b/>
                <w:bCs/>
                <w:sz w:val="24"/>
                <w:rtl/>
              </w:rPr>
              <w:t xml:space="preserve"> </w:t>
            </w:r>
            <w:r w:rsidRPr="00C96C5D">
              <w:rPr>
                <w:rFonts w:hint="eastAsia"/>
                <w:b/>
                <w:bCs/>
                <w:sz w:val="24"/>
                <w:rtl/>
              </w:rPr>
              <w:t>לתשלום</w:t>
            </w:r>
          </w:p>
          <w:p w:rsidR="009A7FFE" w:rsidRDefault="00C96C5D" w:rsidP="00346EDD">
            <w:pPr>
              <w:jc w:val="center"/>
              <w:rPr>
                <w:b/>
                <w:bCs/>
                <w:sz w:val="24"/>
                <w:rtl/>
              </w:rPr>
            </w:pPr>
            <w:r w:rsidRPr="00C96C5D">
              <w:rPr>
                <w:b/>
                <w:bCs/>
                <w:sz w:val="24"/>
                <w:rtl/>
              </w:rPr>
              <w:t>(</w:t>
            </w:r>
            <w:r w:rsidRPr="00C96C5D">
              <w:rPr>
                <w:rFonts w:hint="eastAsia"/>
                <w:b/>
                <w:bCs/>
                <w:sz w:val="24"/>
                <w:rtl/>
              </w:rPr>
              <w:t>באחוזים</w:t>
            </w:r>
            <w:r w:rsidRPr="00C96C5D">
              <w:rPr>
                <w:b/>
                <w:bCs/>
                <w:sz w:val="24"/>
                <w:rtl/>
              </w:rPr>
              <w:t xml:space="preserve"> </w:t>
            </w:r>
            <w:r w:rsidRPr="00C96C5D">
              <w:rPr>
                <w:rFonts w:hint="eastAsia"/>
                <w:b/>
                <w:bCs/>
                <w:sz w:val="24"/>
                <w:rtl/>
              </w:rPr>
              <w:t>מתוך</w:t>
            </w:r>
            <w:r w:rsidRPr="00C96C5D">
              <w:rPr>
                <w:b/>
                <w:bCs/>
                <w:sz w:val="24"/>
                <w:rtl/>
              </w:rPr>
              <w:t xml:space="preserve"> </w:t>
            </w:r>
            <w:r w:rsidRPr="00C96C5D">
              <w:rPr>
                <w:rFonts w:hint="eastAsia"/>
                <w:b/>
                <w:bCs/>
                <w:sz w:val="24"/>
                <w:rtl/>
              </w:rPr>
              <w:t>הסכום</w:t>
            </w:r>
            <w:r w:rsidRPr="00C96C5D">
              <w:rPr>
                <w:b/>
                <w:bCs/>
                <w:sz w:val="24"/>
                <w:rtl/>
              </w:rPr>
              <w:t xml:space="preserve"> </w:t>
            </w:r>
            <w:r w:rsidRPr="00C96C5D">
              <w:rPr>
                <w:rFonts w:hint="eastAsia"/>
                <w:b/>
                <w:bCs/>
                <w:sz w:val="24"/>
                <w:rtl/>
              </w:rPr>
              <w:t>הכולל</w:t>
            </w:r>
            <w:r w:rsidRPr="00C96C5D">
              <w:rPr>
                <w:b/>
                <w:bCs/>
                <w:sz w:val="24"/>
                <w:rtl/>
              </w:rPr>
              <w:t xml:space="preserve"> </w:t>
            </w:r>
            <w:r w:rsidRPr="00C96C5D">
              <w:rPr>
                <w:rFonts w:hint="eastAsia"/>
                <w:b/>
                <w:bCs/>
                <w:sz w:val="24"/>
                <w:rtl/>
              </w:rPr>
              <w:t>שישולם</w:t>
            </w:r>
            <w:r w:rsidRPr="00C96C5D">
              <w:rPr>
                <w:b/>
                <w:bCs/>
                <w:sz w:val="24"/>
                <w:rtl/>
              </w:rPr>
              <w:t xml:space="preserve"> </w:t>
            </w:r>
            <w:r w:rsidRPr="00C96C5D">
              <w:rPr>
                <w:rFonts w:hint="eastAsia"/>
                <w:b/>
                <w:bCs/>
                <w:sz w:val="24"/>
                <w:rtl/>
              </w:rPr>
              <w:t>לזוכה</w:t>
            </w:r>
            <w:r w:rsidRPr="00C96C5D">
              <w:rPr>
                <w:b/>
                <w:bCs/>
                <w:sz w:val="24"/>
                <w:rtl/>
              </w:rPr>
              <w:t>)</w:t>
            </w:r>
          </w:p>
        </w:tc>
      </w:tr>
      <w:tr w:rsidR="00211849" w:rsidTr="00346EDD">
        <w:tc>
          <w:tcPr>
            <w:tcW w:w="2787" w:type="dxa"/>
          </w:tcPr>
          <w:p w:rsidR="009A7FFE" w:rsidRDefault="00197A17">
            <w:pPr>
              <w:spacing w:line="360" w:lineRule="auto"/>
              <w:jc w:val="both"/>
              <w:rPr>
                <w:sz w:val="24"/>
                <w:rtl/>
              </w:rPr>
            </w:pPr>
            <w:r>
              <w:rPr>
                <w:rFonts w:hint="cs"/>
                <w:sz w:val="24"/>
                <w:rtl/>
              </w:rPr>
              <w:t>סיום אבן דרך מס' 1</w:t>
            </w:r>
          </w:p>
        </w:tc>
        <w:tc>
          <w:tcPr>
            <w:tcW w:w="4518" w:type="dxa"/>
          </w:tcPr>
          <w:p w:rsidR="009A7FFE" w:rsidRDefault="004D64BE">
            <w:pPr>
              <w:spacing w:line="360" w:lineRule="auto"/>
              <w:jc w:val="center"/>
              <w:rPr>
                <w:sz w:val="24"/>
                <w:rtl/>
              </w:rPr>
            </w:pPr>
            <w:r>
              <w:rPr>
                <w:rFonts w:hint="cs"/>
                <w:sz w:val="24"/>
                <w:rtl/>
              </w:rPr>
              <w:t>20%</w:t>
            </w:r>
          </w:p>
        </w:tc>
      </w:tr>
      <w:tr w:rsidR="00211849" w:rsidTr="00346EDD">
        <w:tc>
          <w:tcPr>
            <w:tcW w:w="2787" w:type="dxa"/>
          </w:tcPr>
          <w:p w:rsidR="009A7FFE" w:rsidRDefault="00197A17">
            <w:pPr>
              <w:spacing w:line="360" w:lineRule="auto"/>
              <w:jc w:val="both"/>
              <w:rPr>
                <w:sz w:val="24"/>
                <w:rtl/>
              </w:rPr>
            </w:pPr>
            <w:bookmarkStart w:id="27" w:name="OLE_LINK41"/>
            <w:bookmarkStart w:id="28" w:name="OLE_LINK42"/>
            <w:r>
              <w:rPr>
                <w:rFonts w:hint="cs"/>
                <w:sz w:val="24"/>
                <w:rtl/>
              </w:rPr>
              <w:t xml:space="preserve"> סיום אבן דרך מס' 2</w:t>
            </w:r>
            <w:bookmarkEnd w:id="27"/>
            <w:bookmarkEnd w:id="28"/>
          </w:p>
        </w:tc>
        <w:tc>
          <w:tcPr>
            <w:tcW w:w="4518" w:type="dxa"/>
          </w:tcPr>
          <w:p w:rsidR="007961EB" w:rsidRDefault="000359FB" w:rsidP="00EA0897">
            <w:pPr>
              <w:spacing w:line="360" w:lineRule="auto"/>
              <w:jc w:val="center"/>
              <w:rPr>
                <w:sz w:val="24"/>
                <w:rtl/>
              </w:rPr>
            </w:pPr>
            <w:r>
              <w:rPr>
                <w:rFonts w:hint="cs"/>
                <w:sz w:val="24"/>
                <w:rtl/>
              </w:rPr>
              <w:t>15</w:t>
            </w:r>
            <w:r w:rsidR="004D64BE">
              <w:rPr>
                <w:rFonts w:hint="cs"/>
                <w:sz w:val="24"/>
                <w:rtl/>
              </w:rPr>
              <w:t>%</w:t>
            </w:r>
          </w:p>
        </w:tc>
      </w:tr>
      <w:tr w:rsidR="00211849" w:rsidTr="00346EDD">
        <w:tc>
          <w:tcPr>
            <w:tcW w:w="2787" w:type="dxa"/>
          </w:tcPr>
          <w:p w:rsidR="009A7FFE" w:rsidRDefault="00197A17">
            <w:pPr>
              <w:spacing w:line="360" w:lineRule="auto"/>
              <w:jc w:val="both"/>
              <w:rPr>
                <w:sz w:val="24"/>
                <w:rtl/>
              </w:rPr>
            </w:pPr>
            <w:r>
              <w:rPr>
                <w:rFonts w:hint="cs"/>
                <w:sz w:val="24"/>
                <w:rtl/>
              </w:rPr>
              <w:t>סיום אבן דרך מס' 3</w:t>
            </w:r>
          </w:p>
        </w:tc>
        <w:tc>
          <w:tcPr>
            <w:tcW w:w="4518" w:type="dxa"/>
          </w:tcPr>
          <w:p w:rsidR="007961EB" w:rsidRDefault="000359FB" w:rsidP="00EA0897">
            <w:pPr>
              <w:spacing w:line="360" w:lineRule="auto"/>
              <w:jc w:val="center"/>
              <w:rPr>
                <w:sz w:val="24"/>
                <w:rtl/>
              </w:rPr>
            </w:pPr>
            <w:r>
              <w:rPr>
                <w:rFonts w:hint="cs"/>
                <w:sz w:val="24"/>
                <w:rtl/>
              </w:rPr>
              <w:t>15</w:t>
            </w:r>
            <w:r w:rsidR="004D64BE">
              <w:rPr>
                <w:rFonts w:hint="cs"/>
                <w:sz w:val="24"/>
                <w:rtl/>
              </w:rPr>
              <w:t>%</w:t>
            </w:r>
          </w:p>
        </w:tc>
      </w:tr>
      <w:tr w:rsidR="00211849" w:rsidTr="00346EDD">
        <w:tc>
          <w:tcPr>
            <w:tcW w:w="2787" w:type="dxa"/>
          </w:tcPr>
          <w:p w:rsidR="009A7FFE" w:rsidRDefault="00197A17">
            <w:pPr>
              <w:spacing w:line="360" w:lineRule="auto"/>
              <w:jc w:val="both"/>
              <w:rPr>
                <w:sz w:val="24"/>
                <w:rtl/>
              </w:rPr>
            </w:pPr>
            <w:r>
              <w:rPr>
                <w:rFonts w:hint="cs"/>
                <w:sz w:val="24"/>
                <w:rtl/>
              </w:rPr>
              <w:t>סיום אבן דרך מס' 4</w:t>
            </w:r>
          </w:p>
        </w:tc>
        <w:tc>
          <w:tcPr>
            <w:tcW w:w="4518" w:type="dxa"/>
          </w:tcPr>
          <w:p w:rsidR="007961EB" w:rsidRDefault="000359FB" w:rsidP="00EA0897">
            <w:pPr>
              <w:spacing w:line="360" w:lineRule="auto"/>
              <w:jc w:val="center"/>
              <w:rPr>
                <w:sz w:val="24"/>
                <w:rtl/>
              </w:rPr>
            </w:pPr>
            <w:r>
              <w:rPr>
                <w:rFonts w:hint="cs"/>
                <w:sz w:val="24"/>
                <w:rtl/>
              </w:rPr>
              <w:t>15</w:t>
            </w:r>
            <w:r w:rsidR="004D64BE">
              <w:rPr>
                <w:rFonts w:hint="cs"/>
                <w:sz w:val="24"/>
                <w:rtl/>
              </w:rPr>
              <w:t>%</w:t>
            </w:r>
          </w:p>
        </w:tc>
      </w:tr>
      <w:tr w:rsidR="00211849" w:rsidTr="00346EDD">
        <w:tc>
          <w:tcPr>
            <w:tcW w:w="2787" w:type="dxa"/>
          </w:tcPr>
          <w:p w:rsidR="009A7FFE" w:rsidRDefault="004D64BE" w:rsidP="002F2BBC">
            <w:pPr>
              <w:spacing w:line="360" w:lineRule="auto"/>
              <w:jc w:val="both"/>
              <w:rPr>
                <w:sz w:val="24"/>
                <w:rtl/>
              </w:rPr>
            </w:pPr>
            <w:bookmarkStart w:id="29" w:name="OLE_LINK43"/>
            <w:bookmarkStart w:id="30" w:name="OLE_LINK44"/>
            <w:r>
              <w:rPr>
                <w:rFonts w:hint="cs"/>
                <w:sz w:val="24"/>
                <w:rtl/>
              </w:rPr>
              <w:t>סיום אבני</w:t>
            </w:r>
            <w:r w:rsidR="00197A17">
              <w:rPr>
                <w:rFonts w:hint="cs"/>
                <w:sz w:val="24"/>
                <w:rtl/>
              </w:rPr>
              <w:t xml:space="preserve"> דרך</w:t>
            </w:r>
            <w:r>
              <w:rPr>
                <w:rFonts w:hint="cs"/>
                <w:sz w:val="24"/>
                <w:rtl/>
              </w:rPr>
              <w:t xml:space="preserve"> מס'</w:t>
            </w:r>
            <w:r w:rsidR="002F2BBC">
              <w:rPr>
                <w:rFonts w:hint="cs"/>
                <w:sz w:val="24"/>
                <w:rtl/>
              </w:rPr>
              <w:t xml:space="preserve"> </w:t>
            </w:r>
            <w:r>
              <w:rPr>
                <w:rFonts w:hint="cs"/>
                <w:sz w:val="24"/>
                <w:rtl/>
              </w:rPr>
              <w:t>5 +</w:t>
            </w:r>
            <w:r w:rsidR="00197A17">
              <w:rPr>
                <w:rFonts w:hint="cs"/>
                <w:sz w:val="24"/>
                <w:rtl/>
              </w:rPr>
              <w:t xml:space="preserve"> מס' 6</w:t>
            </w:r>
            <w:bookmarkEnd w:id="29"/>
            <w:bookmarkEnd w:id="30"/>
          </w:p>
        </w:tc>
        <w:tc>
          <w:tcPr>
            <w:tcW w:w="4518" w:type="dxa"/>
          </w:tcPr>
          <w:p w:rsidR="007961EB" w:rsidRDefault="000359FB" w:rsidP="00EA0897">
            <w:pPr>
              <w:spacing w:line="360" w:lineRule="auto"/>
              <w:jc w:val="center"/>
              <w:rPr>
                <w:sz w:val="24"/>
                <w:rtl/>
              </w:rPr>
            </w:pPr>
            <w:r>
              <w:rPr>
                <w:rFonts w:hint="cs"/>
                <w:sz w:val="24"/>
                <w:rtl/>
              </w:rPr>
              <w:t>35</w:t>
            </w:r>
            <w:r w:rsidR="004D64BE">
              <w:rPr>
                <w:rFonts w:hint="cs"/>
                <w:sz w:val="24"/>
                <w:rtl/>
              </w:rPr>
              <w:t>%</w:t>
            </w:r>
          </w:p>
        </w:tc>
      </w:tr>
    </w:tbl>
    <w:p w:rsidR="00211849" w:rsidRDefault="00211849" w:rsidP="00EA0897">
      <w:pPr>
        <w:spacing w:line="360" w:lineRule="auto"/>
        <w:ind w:left="1757"/>
        <w:jc w:val="both"/>
        <w:rPr>
          <w:sz w:val="24"/>
          <w:rtl/>
        </w:rPr>
      </w:pPr>
    </w:p>
    <w:p w:rsidR="000D245A" w:rsidRPr="00CD5348" w:rsidRDefault="000D245A" w:rsidP="00CD5348">
      <w:pPr>
        <w:pStyle w:val="aff6"/>
        <w:numPr>
          <w:ilvl w:val="2"/>
          <w:numId w:val="12"/>
        </w:numPr>
        <w:spacing w:line="360" w:lineRule="auto"/>
        <w:jc w:val="both"/>
        <w:rPr>
          <w:sz w:val="24"/>
        </w:rPr>
      </w:pPr>
      <w:r w:rsidRPr="00CD5348">
        <w:rPr>
          <w:rFonts w:hint="eastAsia"/>
          <w:sz w:val="24"/>
          <w:rtl/>
        </w:rPr>
        <w:t>במידה</w:t>
      </w:r>
      <w:r w:rsidRPr="00CD5348">
        <w:rPr>
          <w:sz w:val="24"/>
          <w:rtl/>
        </w:rPr>
        <w:t xml:space="preserve"> </w:t>
      </w:r>
      <w:r w:rsidRPr="00CD5348">
        <w:rPr>
          <w:rFonts w:hint="eastAsia"/>
          <w:sz w:val="24"/>
          <w:rtl/>
        </w:rPr>
        <w:t>וביצע</w:t>
      </w:r>
      <w:r w:rsidRPr="00CD5348">
        <w:rPr>
          <w:sz w:val="24"/>
          <w:rtl/>
        </w:rPr>
        <w:t xml:space="preserve"> </w:t>
      </w:r>
      <w:r w:rsidRPr="00CD5348">
        <w:rPr>
          <w:rFonts w:hint="eastAsia"/>
          <w:sz w:val="24"/>
          <w:rtl/>
        </w:rPr>
        <w:t>הזוכה</w:t>
      </w:r>
      <w:r w:rsidRPr="00CD5348">
        <w:rPr>
          <w:sz w:val="24"/>
          <w:rtl/>
        </w:rPr>
        <w:t xml:space="preserve"> </w:t>
      </w:r>
      <w:r w:rsidRPr="00CD5348">
        <w:rPr>
          <w:rFonts w:hint="eastAsia"/>
          <w:sz w:val="24"/>
          <w:rtl/>
        </w:rPr>
        <w:t>הוצאות</w:t>
      </w:r>
      <w:r w:rsidRPr="00CD5348">
        <w:rPr>
          <w:sz w:val="24"/>
          <w:rtl/>
        </w:rPr>
        <w:t xml:space="preserve"> </w:t>
      </w:r>
      <w:r w:rsidRPr="00CD5348">
        <w:rPr>
          <w:rFonts w:hint="eastAsia"/>
          <w:sz w:val="24"/>
          <w:rtl/>
        </w:rPr>
        <w:t>אותן</w:t>
      </w:r>
      <w:r w:rsidRPr="00CD5348">
        <w:rPr>
          <w:sz w:val="24"/>
          <w:rtl/>
        </w:rPr>
        <w:t xml:space="preserve"> </w:t>
      </w:r>
      <w:r w:rsidRPr="00CD5348">
        <w:rPr>
          <w:rFonts w:hint="eastAsia"/>
          <w:sz w:val="24"/>
          <w:rtl/>
        </w:rPr>
        <w:t>תמחר</w:t>
      </w:r>
      <w:r w:rsidRPr="00CD5348">
        <w:rPr>
          <w:sz w:val="24"/>
          <w:rtl/>
        </w:rPr>
        <w:t xml:space="preserve"> </w:t>
      </w:r>
      <w:r w:rsidRPr="00CD5348">
        <w:rPr>
          <w:rFonts w:hint="eastAsia"/>
          <w:sz w:val="24"/>
          <w:rtl/>
        </w:rPr>
        <w:t>במסגרת</w:t>
      </w:r>
      <w:r w:rsidRPr="00CD5348">
        <w:rPr>
          <w:sz w:val="24"/>
          <w:rtl/>
        </w:rPr>
        <w:t xml:space="preserve"> </w:t>
      </w:r>
      <w:r w:rsidRPr="00CD5348">
        <w:rPr>
          <w:rFonts w:hint="eastAsia"/>
          <w:sz w:val="24"/>
          <w:rtl/>
        </w:rPr>
        <w:t>הצעתו</w:t>
      </w:r>
      <w:r w:rsidRPr="00CD5348">
        <w:rPr>
          <w:sz w:val="24"/>
          <w:rtl/>
        </w:rPr>
        <w:t xml:space="preserve">, </w:t>
      </w:r>
      <w:r w:rsidRPr="00CD5348">
        <w:rPr>
          <w:rFonts w:hint="eastAsia"/>
          <w:sz w:val="24"/>
          <w:rtl/>
        </w:rPr>
        <w:t>ויש</w:t>
      </w:r>
      <w:r w:rsidRPr="00CD5348">
        <w:rPr>
          <w:sz w:val="24"/>
          <w:rtl/>
        </w:rPr>
        <w:t xml:space="preserve"> </w:t>
      </w:r>
      <w:r w:rsidRPr="00CD5348">
        <w:rPr>
          <w:rFonts w:hint="eastAsia"/>
          <w:sz w:val="24"/>
          <w:rtl/>
        </w:rPr>
        <w:t>בידיו</w:t>
      </w:r>
      <w:r w:rsidRPr="00CD5348">
        <w:rPr>
          <w:sz w:val="24"/>
          <w:rtl/>
        </w:rPr>
        <w:t xml:space="preserve"> </w:t>
      </w:r>
      <w:r w:rsidRPr="00CD5348">
        <w:rPr>
          <w:rFonts w:hint="eastAsia"/>
          <w:sz w:val="24"/>
          <w:rtl/>
        </w:rPr>
        <w:t>הודעה</w:t>
      </w:r>
      <w:r w:rsidRPr="00CD5348">
        <w:rPr>
          <w:sz w:val="24"/>
          <w:rtl/>
        </w:rPr>
        <w:t xml:space="preserve"> </w:t>
      </w:r>
      <w:r w:rsidRPr="00CD5348">
        <w:rPr>
          <w:rFonts w:hint="eastAsia"/>
          <w:sz w:val="24"/>
          <w:rtl/>
        </w:rPr>
        <w:t>שניתנה</w:t>
      </w:r>
      <w:r w:rsidRPr="00CD5348">
        <w:rPr>
          <w:sz w:val="24"/>
          <w:rtl/>
        </w:rPr>
        <w:t xml:space="preserve"> </w:t>
      </w:r>
      <w:r w:rsidRPr="00CD5348">
        <w:rPr>
          <w:rFonts w:hint="eastAsia"/>
          <w:sz w:val="24"/>
          <w:rtl/>
        </w:rPr>
        <w:t>מראש</w:t>
      </w:r>
      <w:r w:rsidRPr="00CD5348">
        <w:rPr>
          <w:sz w:val="24"/>
          <w:rtl/>
        </w:rPr>
        <w:t xml:space="preserve"> </w:t>
      </w:r>
      <w:r w:rsidRPr="00CD5348">
        <w:rPr>
          <w:rFonts w:hint="eastAsia"/>
          <w:sz w:val="24"/>
          <w:rtl/>
        </w:rPr>
        <w:t>ובכתב</w:t>
      </w:r>
      <w:r w:rsidRPr="00CD5348">
        <w:rPr>
          <w:sz w:val="24"/>
          <w:rtl/>
        </w:rPr>
        <w:t xml:space="preserve"> </w:t>
      </w:r>
      <w:r w:rsidRPr="00CD5348">
        <w:rPr>
          <w:rFonts w:hint="eastAsia"/>
          <w:sz w:val="24"/>
          <w:rtl/>
        </w:rPr>
        <w:t>חתומה</w:t>
      </w:r>
      <w:r w:rsidRPr="00CD5348">
        <w:rPr>
          <w:sz w:val="24"/>
          <w:rtl/>
        </w:rPr>
        <w:t xml:space="preserve"> </w:t>
      </w:r>
      <w:r w:rsidRPr="00CD5348">
        <w:rPr>
          <w:rFonts w:hint="eastAsia"/>
          <w:sz w:val="24"/>
          <w:rtl/>
        </w:rPr>
        <w:t>על</w:t>
      </w:r>
      <w:r w:rsidRPr="00CD5348">
        <w:rPr>
          <w:sz w:val="24"/>
          <w:rtl/>
        </w:rPr>
        <w:t xml:space="preserve"> </w:t>
      </w:r>
      <w:r w:rsidRPr="00CD5348">
        <w:rPr>
          <w:rFonts w:hint="eastAsia"/>
          <w:sz w:val="24"/>
          <w:rtl/>
        </w:rPr>
        <w:t>ידי</w:t>
      </w:r>
      <w:r w:rsidRPr="00CD5348">
        <w:rPr>
          <w:sz w:val="24"/>
          <w:rtl/>
        </w:rPr>
        <w:t xml:space="preserve"> </w:t>
      </w:r>
      <w:r w:rsidRPr="00CD5348">
        <w:rPr>
          <w:rFonts w:hint="eastAsia"/>
          <w:sz w:val="24"/>
          <w:rtl/>
        </w:rPr>
        <w:t>המזמין</w:t>
      </w:r>
      <w:r w:rsidRPr="00CD5348">
        <w:rPr>
          <w:sz w:val="24"/>
          <w:rtl/>
        </w:rPr>
        <w:t xml:space="preserve"> </w:t>
      </w:r>
      <w:r w:rsidRPr="00CD5348">
        <w:rPr>
          <w:rFonts w:hint="eastAsia"/>
          <w:sz w:val="24"/>
          <w:rtl/>
        </w:rPr>
        <w:t>המאשרת</w:t>
      </w:r>
      <w:r w:rsidRPr="00CD5348">
        <w:rPr>
          <w:sz w:val="24"/>
          <w:rtl/>
        </w:rPr>
        <w:t xml:space="preserve"> </w:t>
      </w:r>
      <w:r w:rsidRPr="00CD5348">
        <w:rPr>
          <w:rFonts w:hint="eastAsia"/>
          <w:sz w:val="24"/>
          <w:rtl/>
        </w:rPr>
        <w:t>הוצאות</w:t>
      </w:r>
      <w:r w:rsidRPr="00CD5348">
        <w:rPr>
          <w:sz w:val="24"/>
          <w:rtl/>
        </w:rPr>
        <w:t xml:space="preserve"> </w:t>
      </w:r>
      <w:r w:rsidRPr="00CD5348">
        <w:rPr>
          <w:rFonts w:hint="eastAsia"/>
          <w:sz w:val="24"/>
          <w:rtl/>
        </w:rPr>
        <w:t>אלו</w:t>
      </w:r>
      <w:r w:rsidRPr="00CD5348">
        <w:rPr>
          <w:sz w:val="24"/>
          <w:rtl/>
        </w:rPr>
        <w:t xml:space="preserve">, </w:t>
      </w:r>
      <w:r w:rsidRPr="00CD5348">
        <w:rPr>
          <w:rFonts w:hint="eastAsia"/>
          <w:sz w:val="24"/>
          <w:rtl/>
        </w:rPr>
        <w:t>יצרף</w:t>
      </w:r>
      <w:r w:rsidRPr="00CD5348">
        <w:rPr>
          <w:sz w:val="24"/>
          <w:rtl/>
        </w:rPr>
        <w:t xml:space="preserve"> </w:t>
      </w:r>
      <w:r w:rsidRPr="00CD5348">
        <w:rPr>
          <w:rFonts w:hint="eastAsia"/>
          <w:sz w:val="24"/>
          <w:rtl/>
        </w:rPr>
        <w:t>אותן</w:t>
      </w:r>
      <w:r w:rsidRPr="00CD5348">
        <w:rPr>
          <w:sz w:val="24"/>
          <w:rtl/>
        </w:rPr>
        <w:t xml:space="preserve"> </w:t>
      </w:r>
      <w:r w:rsidR="005E6FA1" w:rsidRPr="00CD5348">
        <w:rPr>
          <w:sz w:val="24"/>
          <w:rtl/>
        </w:rPr>
        <w:t xml:space="preserve">     </w:t>
      </w:r>
      <w:r w:rsidRPr="00CD5348">
        <w:rPr>
          <w:rFonts w:hint="eastAsia"/>
          <w:sz w:val="24"/>
          <w:rtl/>
        </w:rPr>
        <w:t>לחשבונית</w:t>
      </w:r>
      <w:r w:rsidRPr="00CD5348">
        <w:rPr>
          <w:sz w:val="24"/>
          <w:rtl/>
        </w:rPr>
        <w:t xml:space="preserve"> </w:t>
      </w:r>
      <w:r w:rsidRPr="00CD5348">
        <w:rPr>
          <w:rFonts w:hint="eastAsia"/>
          <w:sz w:val="24"/>
          <w:rtl/>
        </w:rPr>
        <w:t>ויציין</w:t>
      </w:r>
      <w:r w:rsidRPr="00CD5348">
        <w:rPr>
          <w:sz w:val="24"/>
          <w:rtl/>
        </w:rPr>
        <w:t xml:space="preserve"> </w:t>
      </w:r>
      <w:r w:rsidRPr="00CD5348">
        <w:rPr>
          <w:rFonts w:hint="eastAsia"/>
          <w:sz w:val="24"/>
          <w:rtl/>
        </w:rPr>
        <w:t>אותם</w:t>
      </w:r>
      <w:r w:rsidRPr="00CD5348">
        <w:rPr>
          <w:sz w:val="24"/>
          <w:rtl/>
        </w:rPr>
        <w:t xml:space="preserve"> </w:t>
      </w:r>
      <w:r w:rsidRPr="00CD5348">
        <w:rPr>
          <w:rFonts w:hint="eastAsia"/>
          <w:sz w:val="24"/>
          <w:rtl/>
        </w:rPr>
        <w:t>בדו</w:t>
      </w:r>
      <w:r w:rsidRPr="00CD5348">
        <w:rPr>
          <w:sz w:val="24"/>
          <w:rtl/>
        </w:rPr>
        <w:t>"</w:t>
      </w:r>
      <w:r w:rsidRPr="00CD5348">
        <w:rPr>
          <w:rFonts w:hint="eastAsia"/>
          <w:sz w:val="24"/>
          <w:rtl/>
        </w:rPr>
        <w:t>ח</w:t>
      </w:r>
      <w:r w:rsidRPr="00CD5348">
        <w:rPr>
          <w:sz w:val="24"/>
          <w:rtl/>
        </w:rPr>
        <w:t xml:space="preserve"> </w:t>
      </w:r>
      <w:r w:rsidRPr="00CD5348">
        <w:rPr>
          <w:rFonts w:hint="eastAsia"/>
          <w:sz w:val="24"/>
          <w:rtl/>
        </w:rPr>
        <w:t>הפעילות</w:t>
      </w:r>
      <w:r w:rsidRPr="00CD5348">
        <w:rPr>
          <w:sz w:val="24"/>
          <w:rtl/>
        </w:rPr>
        <w:t xml:space="preserve"> </w:t>
      </w:r>
      <w:r w:rsidRPr="00CD5348">
        <w:rPr>
          <w:rFonts w:hint="eastAsia"/>
          <w:sz w:val="24"/>
          <w:rtl/>
        </w:rPr>
        <w:t>תוך</w:t>
      </w:r>
      <w:r w:rsidRPr="00CD5348">
        <w:rPr>
          <w:sz w:val="24"/>
          <w:rtl/>
        </w:rPr>
        <w:t xml:space="preserve"> </w:t>
      </w:r>
      <w:r w:rsidRPr="00CD5348">
        <w:rPr>
          <w:rFonts w:hint="eastAsia"/>
          <w:sz w:val="24"/>
          <w:rtl/>
        </w:rPr>
        <w:t>הפרדת</w:t>
      </w:r>
      <w:r w:rsidRPr="00CD5348">
        <w:rPr>
          <w:sz w:val="24"/>
          <w:rtl/>
        </w:rPr>
        <w:t xml:space="preserve"> </w:t>
      </w:r>
      <w:r w:rsidRPr="00CD5348">
        <w:rPr>
          <w:rFonts w:hint="eastAsia"/>
          <w:sz w:val="24"/>
          <w:rtl/>
        </w:rPr>
        <w:t>החזרי</w:t>
      </w:r>
      <w:r w:rsidRPr="00CD5348">
        <w:rPr>
          <w:sz w:val="24"/>
          <w:rtl/>
        </w:rPr>
        <w:t xml:space="preserve"> </w:t>
      </w:r>
      <w:r w:rsidRPr="00CD5348">
        <w:rPr>
          <w:rFonts w:hint="eastAsia"/>
          <w:sz w:val="24"/>
          <w:rtl/>
        </w:rPr>
        <w:t>ההוצאות</w:t>
      </w:r>
      <w:r w:rsidRPr="00CD5348">
        <w:rPr>
          <w:sz w:val="24"/>
          <w:rtl/>
        </w:rPr>
        <w:t xml:space="preserve"> </w:t>
      </w:r>
      <w:r w:rsidRPr="00CD5348">
        <w:rPr>
          <w:rFonts w:hint="eastAsia"/>
          <w:sz w:val="24"/>
          <w:rtl/>
        </w:rPr>
        <w:t>מהעלות</w:t>
      </w:r>
      <w:r w:rsidRPr="00CD5348">
        <w:rPr>
          <w:sz w:val="24"/>
          <w:rtl/>
        </w:rPr>
        <w:t xml:space="preserve"> </w:t>
      </w:r>
      <w:r w:rsidRPr="00CD5348">
        <w:rPr>
          <w:rFonts w:hint="eastAsia"/>
          <w:sz w:val="24"/>
          <w:rtl/>
        </w:rPr>
        <w:t>שבסעיף</w:t>
      </w:r>
      <w:r w:rsidRPr="00CD5348">
        <w:rPr>
          <w:sz w:val="24"/>
          <w:rtl/>
        </w:rPr>
        <w:t xml:space="preserve"> </w:t>
      </w:r>
      <w:r w:rsidRPr="00CD5348">
        <w:rPr>
          <w:rFonts w:hint="eastAsia"/>
          <w:sz w:val="24"/>
          <w:rtl/>
        </w:rPr>
        <w:t>לעיל</w:t>
      </w:r>
      <w:r w:rsidRPr="00CD5348">
        <w:rPr>
          <w:sz w:val="24"/>
          <w:rtl/>
        </w:rPr>
        <w:t xml:space="preserve">. </w:t>
      </w:r>
    </w:p>
    <w:p w:rsidR="00B74ACE" w:rsidRPr="00B74ACE" w:rsidRDefault="000D245A" w:rsidP="00104045">
      <w:pPr>
        <w:numPr>
          <w:ilvl w:val="2"/>
          <w:numId w:val="12"/>
        </w:numPr>
        <w:spacing w:line="360" w:lineRule="auto"/>
        <w:jc w:val="both"/>
      </w:pPr>
      <w:r w:rsidRPr="00A60E6C">
        <w:rPr>
          <w:rFonts w:hint="eastAsia"/>
          <w:sz w:val="24"/>
          <w:rtl/>
        </w:rPr>
        <w:t>התשל</w:t>
      </w:r>
      <w:r>
        <w:rPr>
          <w:rFonts w:hint="eastAsia"/>
          <w:sz w:val="24"/>
          <w:rtl/>
        </w:rPr>
        <w:t>ום</w:t>
      </w:r>
      <w:r>
        <w:rPr>
          <w:sz w:val="24"/>
          <w:rtl/>
        </w:rPr>
        <w:t xml:space="preserve"> </w:t>
      </w:r>
      <w:r w:rsidR="001F543F">
        <w:rPr>
          <w:rFonts w:hint="cs"/>
          <w:sz w:val="24"/>
          <w:rtl/>
        </w:rPr>
        <w:t xml:space="preserve">האחרון </w:t>
      </w:r>
      <w:r w:rsidR="00716B62">
        <w:rPr>
          <w:rFonts w:hint="cs"/>
          <w:sz w:val="24"/>
          <w:rtl/>
        </w:rPr>
        <w:t>(</w:t>
      </w:r>
      <w:r w:rsidR="001F543F">
        <w:rPr>
          <w:rFonts w:hint="cs"/>
          <w:sz w:val="24"/>
          <w:rtl/>
        </w:rPr>
        <w:t>עבור</w:t>
      </w:r>
      <w:r w:rsidR="003276EC">
        <w:rPr>
          <w:rFonts w:hint="cs"/>
          <w:sz w:val="24"/>
          <w:rtl/>
        </w:rPr>
        <w:t xml:space="preserve"> החש</w:t>
      </w:r>
      <w:r w:rsidR="00716B62">
        <w:rPr>
          <w:rFonts w:hint="cs"/>
          <w:sz w:val="24"/>
          <w:rtl/>
        </w:rPr>
        <w:t>בונית בגין סיום אבני דרך 5 ו- 6)</w:t>
      </w:r>
      <w:r w:rsidR="001F543F">
        <w:rPr>
          <w:rFonts w:hint="cs"/>
          <w:sz w:val="24"/>
          <w:rtl/>
        </w:rPr>
        <w:t xml:space="preserve"> </w:t>
      </w:r>
      <w:r>
        <w:rPr>
          <w:rFonts w:hint="eastAsia"/>
          <w:sz w:val="24"/>
          <w:rtl/>
        </w:rPr>
        <w:t>י</w:t>
      </w:r>
      <w:r w:rsidR="003276EC">
        <w:rPr>
          <w:rFonts w:hint="cs"/>
          <w:sz w:val="24"/>
          <w:rtl/>
        </w:rPr>
        <w:t>שולם</w:t>
      </w:r>
      <w:r>
        <w:rPr>
          <w:sz w:val="24"/>
          <w:rtl/>
        </w:rPr>
        <w:t xml:space="preserve"> </w:t>
      </w:r>
      <w:r>
        <w:rPr>
          <w:rFonts w:hint="eastAsia"/>
          <w:sz w:val="24"/>
          <w:rtl/>
        </w:rPr>
        <w:t>אך</w:t>
      </w:r>
      <w:r>
        <w:rPr>
          <w:sz w:val="24"/>
          <w:rtl/>
        </w:rPr>
        <w:t xml:space="preserve"> </w:t>
      </w:r>
      <w:r>
        <w:rPr>
          <w:rFonts w:hint="eastAsia"/>
          <w:sz w:val="24"/>
          <w:rtl/>
        </w:rPr>
        <w:t>ורק</w:t>
      </w:r>
      <w:r>
        <w:rPr>
          <w:sz w:val="24"/>
          <w:rtl/>
        </w:rPr>
        <w:t xml:space="preserve"> </w:t>
      </w:r>
      <w:r>
        <w:rPr>
          <w:rFonts w:hint="eastAsia"/>
          <w:sz w:val="24"/>
          <w:rtl/>
        </w:rPr>
        <w:t>בסיום</w:t>
      </w:r>
      <w:r>
        <w:rPr>
          <w:sz w:val="24"/>
          <w:rtl/>
        </w:rPr>
        <w:t xml:space="preserve"> </w:t>
      </w:r>
      <w:r>
        <w:rPr>
          <w:rFonts w:hint="eastAsia"/>
          <w:sz w:val="24"/>
          <w:rtl/>
        </w:rPr>
        <w:t>אספקת</w:t>
      </w:r>
      <w:r>
        <w:rPr>
          <w:sz w:val="24"/>
          <w:rtl/>
        </w:rPr>
        <w:t xml:space="preserve"> </w:t>
      </w:r>
      <w:r>
        <w:rPr>
          <w:rFonts w:hint="eastAsia"/>
          <w:sz w:val="24"/>
          <w:rtl/>
        </w:rPr>
        <w:t>השירותים</w:t>
      </w:r>
      <w:r w:rsidR="003276EC">
        <w:rPr>
          <w:rFonts w:hint="cs"/>
          <w:sz w:val="24"/>
          <w:rtl/>
        </w:rPr>
        <w:t xml:space="preserve"> נשוא מכרז זה</w:t>
      </w:r>
      <w:r w:rsidRPr="00A60E6C">
        <w:rPr>
          <w:sz w:val="24"/>
          <w:rtl/>
        </w:rPr>
        <w:t xml:space="preserve"> </w:t>
      </w:r>
      <w:r w:rsidRPr="00A60E6C">
        <w:rPr>
          <w:rFonts w:hint="eastAsia"/>
          <w:sz w:val="24"/>
          <w:rtl/>
        </w:rPr>
        <w:t>ולאחר</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במשרד</w:t>
      </w:r>
      <w:r w:rsidRPr="00A60E6C">
        <w:rPr>
          <w:sz w:val="24"/>
          <w:rtl/>
        </w:rPr>
        <w:t xml:space="preserve"> </w:t>
      </w:r>
      <w:r>
        <w:rPr>
          <w:rFonts w:hint="eastAsia"/>
          <w:sz w:val="24"/>
          <w:rtl/>
        </w:rPr>
        <w:t>המזמין</w:t>
      </w:r>
      <w:r>
        <w:rPr>
          <w:sz w:val="24"/>
          <w:rtl/>
        </w:rPr>
        <w:t xml:space="preserve"> </w:t>
      </w:r>
      <w:r w:rsidRPr="00A60E6C">
        <w:rPr>
          <w:rFonts w:hint="eastAsia"/>
          <w:sz w:val="24"/>
          <w:rtl/>
        </w:rPr>
        <w:t>אישר</w:t>
      </w:r>
      <w:r w:rsidRPr="00A60E6C">
        <w:rPr>
          <w:sz w:val="24"/>
          <w:rtl/>
        </w:rPr>
        <w:t xml:space="preserve"> </w:t>
      </w:r>
      <w:r w:rsidRPr="00A60E6C">
        <w:rPr>
          <w:rFonts w:hint="eastAsia"/>
          <w:sz w:val="24"/>
          <w:rtl/>
        </w:rPr>
        <w:t>בכתב</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בפועל</w:t>
      </w:r>
      <w:r w:rsidRPr="00A60E6C">
        <w:rPr>
          <w:sz w:val="24"/>
          <w:rtl/>
        </w:rPr>
        <w:t xml:space="preserve"> </w:t>
      </w:r>
      <w:r w:rsidRPr="00A60E6C">
        <w:rPr>
          <w:rFonts w:hint="eastAsia"/>
          <w:sz w:val="24"/>
          <w:rtl/>
        </w:rPr>
        <w:t>סיים</w:t>
      </w:r>
      <w:r>
        <w:rPr>
          <w:sz w:val="24"/>
          <w:rtl/>
        </w:rPr>
        <w:t xml:space="preserve"> </w:t>
      </w:r>
      <w:r>
        <w:rPr>
          <w:rFonts w:hint="eastAsia"/>
          <w:sz w:val="24"/>
          <w:rtl/>
        </w:rPr>
        <w:t>את</w:t>
      </w:r>
      <w:r>
        <w:rPr>
          <w:sz w:val="24"/>
          <w:rtl/>
        </w:rPr>
        <w:t xml:space="preserve"> </w:t>
      </w:r>
      <w:r>
        <w:rPr>
          <w:rFonts w:hint="eastAsia"/>
          <w:sz w:val="24"/>
          <w:rtl/>
        </w:rPr>
        <w:t>התחייבויותיו</w:t>
      </w:r>
      <w:r>
        <w:rPr>
          <w:sz w:val="24"/>
          <w:rtl/>
        </w:rPr>
        <w:t xml:space="preserve"> </w:t>
      </w:r>
      <w:r>
        <w:rPr>
          <w:rFonts w:hint="eastAsia"/>
          <w:sz w:val="24"/>
          <w:rtl/>
        </w:rPr>
        <w:t>באספקת</w:t>
      </w:r>
      <w:r>
        <w:rPr>
          <w:sz w:val="24"/>
          <w:rtl/>
        </w:rPr>
        <w:t xml:space="preserve"> </w:t>
      </w:r>
      <w:r>
        <w:rPr>
          <w:rFonts w:hint="eastAsia"/>
          <w:sz w:val="24"/>
          <w:rtl/>
        </w:rPr>
        <w:t>השירותים</w:t>
      </w:r>
      <w:r w:rsidRPr="00A60E6C">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לדרישת</w:t>
      </w:r>
      <w:r w:rsidRPr="00A60E6C">
        <w:rPr>
          <w:sz w:val="24"/>
          <w:rtl/>
        </w:rPr>
        <w:t xml:space="preserve"> </w:t>
      </w:r>
      <w:r>
        <w:rPr>
          <w:rFonts w:hint="eastAsia"/>
          <w:sz w:val="24"/>
          <w:rtl/>
        </w:rPr>
        <w:t>המזמין</w:t>
      </w:r>
      <w:r>
        <w:rPr>
          <w:sz w:val="24"/>
          <w:rtl/>
        </w:rPr>
        <w:t xml:space="preserve">, </w:t>
      </w:r>
      <w:r>
        <w:rPr>
          <w:rFonts w:hint="eastAsia"/>
          <w:sz w:val="24"/>
          <w:rtl/>
        </w:rPr>
        <w:t>וההוצאות</w:t>
      </w:r>
      <w:r>
        <w:rPr>
          <w:sz w:val="24"/>
          <w:rtl/>
        </w:rPr>
        <w:t xml:space="preserve"> </w:t>
      </w:r>
    </w:p>
    <w:p w:rsidR="000D245A" w:rsidRDefault="000D245A" w:rsidP="000D2770">
      <w:pPr>
        <w:spacing w:line="360" w:lineRule="auto"/>
        <w:ind w:left="1757"/>
        <w:jc w:val="both"/>
      </w:pPr>
      <w:r>
        <w:rPr>
          <w:rFonts w:hint="eastAsia"/>
          <w:sz w:val="24"/>
          <w:rtl/>
        </w:rPr>
        <w:t>עליהן</w:t>
      </w:r>
      <w:r>
        <w:rPr>
          <w:sz w:val="24"/>
          <w:rtl/>
        </w:rPr>
        <w:t xml:space="preserve"> </w:t>
      </w:r>
      <w:r>
        <w:rPr>
          <w:rFonts w:hint="eastAsia"/>
          <w:sz w:val="24"/>
          <w:rtl/>
        </w:rPr>
        <w:t>דיווח</w:t>
      </w:r>
      <w:r>
        <w:rPr>
          <w:sz w:val="24"/>
          <w:rtl/>
        </w:rPr>
        <w:t xml:space="preserve"> </w:t>
      </w:r>
      <w:r>
        <w:rPr>
          <w:rFonts w:hint="eastAsia"/>
          <w:sz w:val="24"/>
          <w:rtl/>
        </w:rPr>
        <w:t>אכן</w:t>
      </w:r>
      <w:r>
        <w:rPr>
          <w:sz w:val="24"/>
          <w:rtl/>
        </w:rPr>
        <w:t xml:space="preserve"> </w:t>
      </w:r>
      <w:r>
        <w:rPr>
          <w:rFonts w:hint="eastAsia"/>
          <w:sz w:val="24"/>
          <w:rtl/>
        </w:rPr>
        <w:t>אושרו</w:t>
      </w:r>
      <w:r>
        <w:rPr>
          <w:sz w:val="24"/>
          <w:rtl/>
        </w:rPr>
        <w:t xml:space="preserve"> </w:t>
      </w:r>
      <w:r>
        <w:rPr>
          <w:rFonts w:hint="eastAsia"/>
          <w:sz w:val="24"/>
          <w:rtl/>
        </w:rPr>
        <w:t>ונעשו</w:t>
      </w:r>
      <w:r>
        <w:rPr>
          <w:sz w:val="24"/>
          <w:rtl/>
        </w:rPr>
        <w:t xml:space="preserve">. </w:t>
      </w:r>
      <w:r w:rsidRPr="00A60E6C">
        <w:rPr>
          <w:rFonts w:hint="eastAsia"/>
          <w:sz w:val="24"/>
          <w:rtl/>
        </w:rPr>
        <w:t>במידה</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לא</w:t>
      </w:r>
      <w:r w:rsidRPr="00A60E6C">
        <w:rPr>
          <w:sz w:val="24"/>
          <w:rtl/>
        </w:rPr>
        <w:t xml:space="preserve"> </w:t>
      </w:r>
      <w:r>
        <w:rPr>
          <w:rFonts w:hint="eastAsia"/>
          <w:sz w:val="24"/>
          <w:rtl/>
        </w:rPr>
        <w:t>יאשר</w:t>
      </w:r>
      <w:r>
        <w:rPr>
          <w:sz w:val="24"/>
          <w:rtl/>
        </w:rPr>
        <w:t xml:space="preserve"> </w:t>
      </w:r>
      <w:r>
        <w:rPr>
          <w:rFonts w:hint="eastAsia"/>
          <w:sz w:val="24"/>
          <w:rtl/>
        </w:rPr>
        <w:t>את</w:t>
      </w:r>
      <w:r>
        <w:rPr>
          <w:sz w:val="24"/>
          <w:rtl/>
        </w:rPr>
        <w:t xml:space="preserve"> </w:t>
      </w:r>
      <w:r>
        <w:rPr>
          <w:rFonts w:hint="eastAsia"/>
          <w:sz w:val="24"/>
          <w:rtl/>
        </w:rPr>
        <w:t>סיום</w:t>
      </w:r>
      <w:r w:rsidRPr="000A30DF">
        <w:rPr>
          <w:sz w:val="24"/>
          <w:rtl/>
        </w:rPr>
        <w:t xml:space="preserve"> </w:t>
      </w:r>
      <w:r>
        <w:rPr>
          <w:rFonts w:hint="eastAsia"/>
          <w:sz w:val="24"/>
          <w:rtl/>
        </w:rPr>
        <w:t>אספקת</w:t>
      </w:r>
      <w:r>
        <w:rPr>
          <w:sz w:val="24"/>
          <w:rtl/>
        </w:rPr>
        <w:t xml:space="preserve"> </w:t>
      </w:r>
      <w:r>
        <w:rPr>
          <w:rFonts w:hint="eastAsia"/>
          <w:sz w:val="24"/>
          <w:rtl/>
        </w:rPr>
        <w:t>השירותים</w:t>
      </w:r>
      <w:r>
        <w:rPr>
          <w:sz w:val="24"/>
          <w:rtl/>
        </w:rPr>
        <w:t xml:space="preserve"> </w:t>
      </w:r>
      <w:r w:rsidRPr="00A60E6C">
        <w:rPr>
          <w:rFonts w:hint="eastAsia"/>
          <w:sz w:val="24"/>
          <w:rtl/>
        </w:rPr>
        <w:t>או</w:t>
      </w:r>
      <w:r w:rsidRPr="00A60E6C">
        <w:rPr>
          <w:sz w:val="24"/>
          <w:rtl/>
        </w:rPr>
        <w:t xml:space="preserve"> </w:t>
      </w:r>
      <w:r w:rsidRPr="00A60E6C">
        <w:rPr>
          <w:rFonts w:hint="eastAsia"/>
          <w:sz w:val="24"/>
          <w:rtl/>
        </w:rPr>
        <w:t>יאשר</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היא</w:t>
      </w:r>
      <w:r w:rsidRPr="00A60E6C">
        <w:rPr>
          <w:sz w:val="24"/>
          <w:rtl/>
        </w:rPr>
        <w:t xml:space="preserve"> </w:t>
      </w:r>
      <w:r w:rsidRPr="00A60E6C">
        <w:rPr>
          <w:rFonts w:hint="eastAsia"/>
          <w:sz w:val="24"/>
          <w:rtl/>
        </w:rPr>
        <w:t>בוצעה</w:t>
      </w:r>
      <w:r w:rsidRPr="00A60E6C">
        <w:rPr>
          <w:sz w:val="24"/>
          <w:rtl/>
        </w:rPr>
        <w:t xml:space="preserve"> </w:t>
      </w:r>
      <w:r w:rsidRPr="00A60E6C">
        <w:rPr>
          <w:rFonts w:hint="eastAsia"/>
          <w:sz w:val="24"/>
          <w:rtl/>
        </w:rPr>
        <w:t>באופן</w:t>
      </w:r>
      <w:r w:rsidRPr="00A60E6C">
        <w:rPr>
          <w:sz w:val="24"/>
          <w:rtl/>
        </w:rPr>
        <w:t xml:space="preserve"> </w:t>
      </w:r>
      <w:r w:rsidRPr="00A60E6C">
        <w:rPr>
          <w:rFonts w:hint="eastAsia"/>
          <w:sz w:val="24"/>
          <w:rtl/>
        </w:rPr>
        <w:t>חלקי</w:t>
      </w:r>
      <w:r w:rsidRPr="00A60E6C">
        <w:rPr>
          <w:sz w:val="24"/>
          <w:rtl/>
        </w:rPr>
        <w:t xml:space="preserve"> </w:t>
      </w:r>
      <w:r w:rsidRPr="00A60E6C">
        <w:rPr>
          <w:rFonts w:hint="eastAsia"/>
          <w:sz w:val="24"/>
          <w:rtl/>
        </w:rPr>
        <w:t>בלבד</w:t>
      </w:r>
      <w:r w:rsidRPr="00A60E6C">
        <w:rPr>
          <w:sz w:val="24"/>
          <w:rtl/>
        </w:rPr>
        <w:t xml:space="preserve">, </w:t>
      </w:r>
      <w:r w:rsidRPr="00A60E6C">
        <w:rPr>
          <w:rFonts w:hint="eastAsia"/>
          <w:sz w:val="24"/>
          <w:rtl/>
        </w:rPr>
        <w:t>יתבצע</w:t>
      </w:r>
      <w:r w:rsidRPr="00A60E6C">
        <w:rPr>
          <w:sz w:val="24"/>
          <w:rtl/>
        </w:rPr>
        <w:t xml:space="preserve"> </w:t>
      </w:r>
      <w:r w:rsidRPr="00A60E6C">
        <w:rPr>
          <w:rFonts w:hint="eastAsia"/>
          <w:sz w:val="24"/>
          <w:rtl/>
        </w:rPr>
        <w:t>התשלום</w:t>
      </w:r>
      <w:r w:rsidRPr="00A60E6C">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לקביעתו</w:t>
      </w:r>
      <w:r w:rsidRPr="00A60E6C">
        <w:rPr>
          <w:sz w:val="24"/>
          <w:rtl/>
        </w:rPr>
        <w:t xml:space="preserve"> </w:t>
      </w:r>
      <w:r w:rsidRPr="00A60E6C">
        <w:rPr>
          <w:rFonts w:hint="eastAsia"/>
          <w:sz w:val="24"/>
          <w:rtl/>
        </w:rPr>
        <w:t>של</w:t>
      </w:r>
      <w:r w:rsidRPr="00A60E6C">
        <w:rPr>
          <w:sz w:val="24"/>
          <w:rtl/>
        </w:rPr>
        <w:t xml:space="preserve"> </w:t>
      </w:r>
      <w:r w:rsidRPr="00A60E6C">
        <w:rPr>
          <w:rFonts w:hint="eastAsia"/>
          <w:sz w:val="24"/>
          <w:rtl/>
        </w:rPr>
        <w:t>הגורם</w:t>
      </w:r>
      <w:r w:rsidRPr="00A60E6C">
        <w:rPr>
          <w:sz w:val="24"/>
          <w:rtl/>
        </w:rPr>
        <w:t xml:space="preserve"> </w:t>
      </w:r>
      <w:r w:rsidRPr="00A60E6C">
        <w:rPr>
          <w:rFonts w:hint="eastAsia"/>
          <w:sz w:val="24"/>
          <w:rtl/>
        </w:rPr>
        <w:t>המקצועי</w:t>
      </w:r>
      <w:r w:rsidRPr="00A60E6C">
        <w:rPr>
          <w:sz w:val="24"/>
          <w:rtl/>
        </w:rPr>
        <w:t xml:space="preserve"> </w:t>
      </w:r>
      <w:r w:rsidRPr="00834C6F">
        <w:rPr>
          <w:rFonts w:hint="eastAsia"/>
          <w:sz w:val="24"/>
          <w:rtl/>
        </w:rPr>
        <w:t>המוסמך</w:t>
      </w:r>
      <w:r w:rsidRPr="00834C6F">
        <w:rPr>
          <w:sz w:val="24"/>
          <w:rtl/>
        </w:rPr>
        <w:t xml:space="preserve">. </w:t>
      </w:r>
    </w:p>
    <w:p w:rsidR="00ED30FD" w:rsidRDefault="000D245A" w:rsidP="00104045">
      <w:pPr>
        <w:numPr>
          <w:ilvl w:val="2"/>
          <w:numId w:val="12"/>
        </w:numPr>
        <w:spacing w:line="360" w:lineRule="auto"/>
        <w:jc w:val="both"/>
      </w:pPr>
      <w:r w:rsidRPr="00887AE7">
        <w:rPr>
          <w:rFonts w:hint="eastAsia"/>
          <w:rtl/>
        </w:rPr>
        <w:t>נציג</w:t>
      </w:r>
      <w:r w:rsidRPr="00887AE7">
        <w:rPr>
          <w:rtl/>
        </w:rPr>
        <w:t xml:space="preserve"> </w:t>
      </w:r>
      <w:r w:rsidRPr="00887AE7">
        <w:rPr>
          <w:rFonts w:hint="eastAsia"/>
          <w:rtl/>
        </w:rPr>
        <w:t>ה</w:t>
      </w:r>
      <w:r w:rsidR="00B559CA" w:rsidRPr="00887AE7">
        <w:rPr>
          <w:rFonts w:hint="eastAsia"/>
          <w:rtl/>
        </w:rPr>
        <w:t>מינהל</w:t>
      </w:r>
      <w:r w:rsidR="001232AA" w:rsidRPr="00887AE7">
        <w:rPr>
          <w:rtl/>
        </w:rPr>
        <w:t xml:space="preserve"> </w:t>
      </w:r>
      <w:r w:rsidR="001232AA" w:rsidRPr="00887AE7">
        <w:rPr>
          <w:rFonts w:hint="eastAsia"/>
          <w:rtl/>
        </w:rPr>
        <w:t>המזמין</w:t>
      </w:r>
      <w:r w:rsidR="001232AA" w:rsidRPr="00887AE7">
        <w:rPr>
          <w:rtl/>
        </w:rPr>
        <w:t xml:space="preserve"> </w:t>
      </w:r>
      <w:r w:rsidR="001232AA" w:rsidRPr="00887AE7">
        <w:rPr>
          <w:rFonts w:hint="eastAsia"/>
          <w:rtl/>
        </w:rPr>
        <w:t>יבדוק</w:t>
      </w:r>
      <w:r w:rsidR="001232AA" w:rsidRPr="00887AE7">
        <w:rPr>
          <w:rtl/>
        </w:rPr>
        <w:t xml:space="preserve"> </w:t>
      </w:r>
      <w:r w:rsidR="001232AA" w:rsidRPr="00887AE7">
        <w:rPr>
          <w:rFonts w:hint="eastAsia"/>
          <w:rtl/>
        </w:rPr>
        <w:t>ויאשר</w:t>
      </w:r>
      <w:r w:rsidR="001232AA" w:rsidRPr="00887AE7">
        <w:rPr>
          <w:rtl/>
        </w:rPr>
        <w:t xml:space="preserve"> </w:t>
      </w:r>
      <w:r w:rsidR="001232AA" w:rsidRPr="00887AE7">
        <w:rPr>
          <w:rFonts w:hint="eastAsia"/>
          <w:rtl/>
        </w:rPr>
        <w:t>את</w:t>
      </w:r>
      <w:r w:rsidR="001232AA" w:rsidRPr="00887AE7">
        <w:rPr>
          <w:rtl/>
        </w:rPr>
        <w:t xml:space="preserve"> </w:t>
      </w:r>
      <w:r w:rsidR="001232AA" w:rsidRPr="00887AE7">
        <w:rPr>
          <w:rFonts w:hint="eastAsia"/>
          <w:rtl/>
        </w:rPr>
        <w:t>חשבוניות</w:t>
      </w:r>
      <w:r w:rsidR="00C82775" w:rsidRPr="00887AE7">
        <w:rPr>
          <w:rtl/>
        </w:rPr>
        <w:t xml:space="preserve"> </w:t>
      </w:r>
      <w:r w:rsidR="00C82775" w:rsidRPr="00887AE7">
        <w:rPr>
          <w:rFonts w:hint="eastAsia"/>
          <w:rtl/>
        </w:rPr>
        <w:t>המס</w:t>
      </w:r>
      <w:r w:rsidR="001232AA" w:rsidRPr="00887AE7">
        <w:rPr>
          <w:rtl/>
        </w:rPr>
        <w:t>.</w:t>
      </w:r>
      <w:r w:rsidRPr="00887AE7">
        <w:rPr>
          <w:rtl/>
        </w:rPr>
        <w:t xml:space="preserve"> </w:t>
      </w:r>
      <w:r w:rsidRPr="00887AE7">
        <w:rPr>
          <w:rFonts w:hint="eastAsia"/>
          <w:rtl/>
        </w:rPr>
        <w:t>תאריך</w:t>
      </w:r>
      <w:r w:rsidRPr="00887AE7">
        <w:rPr>
          <w:rtl/>
        </w:rPr>
        <w:t xml:space="preserve"> </w:t>
      </w:r>
      <w:r w:rsidRPr="00887AE7">
        <w:rPr>
          <w:rFonts w:hint="eastAsia"/>
          <w:rtl/>
        </w:rPr>
        <w:t>התשלום</w:t>
      </w:r>
      <w:r w:rsidRPr="00887AE7">
        <w:rPr>
          <w:rtl/>
        </w:rPr>
        <w:t xml:space="preserve"> </w:t>
      </w:r>
      <w:r w:rsidRPr="00887AE7">
        <w:rPr>
          <w:rFonts w:hint="eastAsia"/>
          <w:rtl/>
        </w:rPr>
        <w:t>ייקבע</w:t>
      </w:r>
      <w:r w:rsidRPr="00834C6F">
        <w:rPr>
          <w:rtl/>
        </w:rPr>
        <w:t xml:space="preserve"> </w:t>
      </w:r>
      <w:r w:rsidRPr="00834C6F">
        <w:rPr>
          <w:rFonts w:hint="eastAsia"/>
          <w:rtl/>
        </w:rPr>
        <w:t>בהתאם</w:t>
      </w:r>
      <w:r w:rsidRPr="00834C6F">
        <w:rPr>
          <w:rtl/>
        </w:rPr>
        <w:t xml:space="preserve"> </w:t>
      </w:r>
      <w:r w:rsidRPr="00834C6F">
        <w:rPr>
          <w:rFonts w:hint="eastAsia"/>
          <w:rtl/>
        </w:rPr>
        <w:t>למועד</w:t>
      </w:r>
      <w:r w:rsidRPr="00834C6F">
        <w:rPr>
          <w:rtl/>
        </w:rPr>
        <w:t xml:space="preserve"> </w:t>
      </w:r>
      <w:r w:rsidRPr="00834C6F">
        <w:rPr>
          <w:rFonts w:hint="eastAsia"/>
          <w:rtl/>
        </w:rPr>
        <w:t>שבו</w:t>
      </w:r>
      <w:r w:rsidRPr="00834C6F">
        <w:rPr>
          <w:rtl/>
        </w:rPr>
        <w:t xml:space="preserve"> </w:t>
      </w:r>
      <w:r w:rsidRPr="00834C6F">
        <w:rPr>
          <w:rFonts w:hint="eastAsia"/>
          <w:rtl/>
        </w:rPr>
        <w:t>התקבל</w:t>
      </w:r>
      <w:r w:rsidRPr="00834C6F">
        <w:rPr>
          <w:rtl/>
        </w:rPr>
        <w:t xml:space="preserve"> </w:t>
      </w:r>
      <w:r w:rsidRPr="00834C6F">
        <w:rPr>
          <w:rFonts w:hint="eastAsia"/>
          <w:rtl/>
        </w:rPr>
        <w:t>החשבון</w:t>
      </w:r>
      <w:r w:rsidRPr="00834C6F">
        <w:rPr>
          <w:rtl/>
        </w:rPr>
        <w:t xml:space="preserve"> </w:t>
      </w:r>
      <w:r w:rsidRPr="00834C6F">
        <w:rPr>
          <w:rFonts w:hint="eastAsia"/>
          <w:rtl/>
        </w:rPr>
        <w:t>החודשי</w:t>
      </w:r>
      <w:r w:rsidRPr="00834C6F">
        <w:rPr>
          <w:rtl/>
        </w:rPr>
        <w:t xml:space="preserve"> </w:t>
      </w:r>
      <w:r w:rsidRPr="00834C6F">
        <w:rPr>
          <w:rFonts w:hint="eastAsia"/>
          <w:rtl/>
        </w:rPr>
        <w:t>אצל</w:t>
      </w:r>
      <w:r w:rsidRPr="00834C6F">
        <w:rPr>
          <w:rtl/>
        </w:rPr>
        <w:t xml:space="preserve"> </w:t>
      </w:r>
      <w:r w:rsidRPr="00834C6F">
        <w:rPr>
          <w:rFonts w:hint="eastAsia"/>
          <w:rtl/>
        </w:rPr>
        <w:t>המשרד</w:t>
      </w:r>
      <w:r w:rsidRPr="00834C6F">
        <w:rPr>
          <w:rtl/>
        </w:rPr>
        <w:t xml:space="preserve"> </w:t>
      </w:r>
      <w:r w:rsidRPr="00834C6F">
        <w:rPr>
          <w:rFonts w:hint="eastAsia"/>
          <w:rtl/>
        </w:rPr>
        <w:t>המזמין</w:t>
      </w:r>
      <w:r w:rsidRPr="00834C6F">
        <w:rPr>
          <w:rtl/>
        </w:rPr>
        <w:t xml:space="preserve">, </w:t>
      </w:r>
      <w:r w:rsidRPr="00834C6F">
        <w:rPr>
          <w:rFonts w:hint="eastAsia"/>
          <w:rtl/>
        </w:rPr>
        <w:t>להלן</w:t>
      </w:r>
      <w:r w:rsidRPr="00834C6F">
        <w:rPr>
          <w:rtl/>
        </w:rPr>
        <w:t xml:space="preserve"> – </w:t>
      </w:r>
      <w:r w:rsidRPr="00834C6F">
        <w:rPr>
          <w:b/>
          <w:bCs/>
          <w:rtl/>
        </w:rPr>
        <w:t>"</w:t>
      </w:r>
      <w:r w:rsidRPr="00834C6F">
        <w:rPr>
          <w:rFonts w:hint="eastAsia"/>
          <w:b/>
          <w:bCs/>
          <w:rtl/>
        </w:rPr>
        <w:t>מועד</w:t>
      </w:r>
      <w:r w:rsidRPr="00834C6F">
        <w:rPr>
          <w:b/>
          <w:bCs/>
          <w:rtl/>
        </w:rPr>
        <w:t xml:space="preserve"> </w:t>
      </w:r>
      <w:r w:rsidRPr="00834C6F">
        <w:rPr>
          <w:rFonts w:hint="eastAsia"/>
          <w:b/>
          <w:bCs/>
          <w:rtl/>
        </w:rPr>
        <w:t>הגשת</w:t>
      </w:r>
      <w:r w:rsidRPr="00834C6F">
        <w:rPr>
          <w:b/>
          <w:bCs/>
          <w:rtl/>
        </w:rPr>
        <w:t xml:space="preserve"> </w:t>
      </w:r>
      <w:r w:rsidRPr="00834C6F">
        <w:rPr>
          <w:rFonts w:hint="eastAsia"/>
          <w:b/>
          <w:bCs/>
          <w:rtl/>
        </w:rPr>
        <w:t>החשבונית</w:t>
      </w:r>
      <w:r w:rsidRPr="00834C6F">
        <w:rPr>
          <w:b/>
          <w:bCs/>
          <w:rtl/>
        </w:rPr>
        <w:t xml:space="preserve"> </w:t>
      </w:r>
      <w:r w:rsidRPr="00834C6F">
        <w:rPr>
          <w:rFonts w:hint="eastAsia"/>
          <w:b/>
          <w:bCs/>
          <w:rtl/>
        </w:rPr>
        <w:t>למשרד</w:t>
      </w:r>
      <w:r w:rsidRPr="00834C6F">
        <w:rPr>
          <w:b/>
          <w:bCs/>
          <w:rtl/>
        </w:rPr>
        <w:t>"</w:t>
      </w:r>
      <w:r w:rsidRPr="00834C6F">
        <w:rPr>
          <w:rtl/>
        </w:rPr>
        <w:t xml:space="preserve">, </w:t>
      </w:r>
      <w:r w:rsidRPr="00834C6F">
        <w:rPr>
          <w:rFonts w:hint="eastAsia"/>
          <w:rtl/>
        </w:rPr>
        <w:t>עפ</w:t>
      </w:r>
      <w:r w:rsidRPr="00834C6F">
        <w:rPr>
          <w:rtl/>
        </w:rPr>
        <w:t>"</w:t>
      </w:r>
      <w:r w:rsidRPr="00834C6F">
        <w:rPr>
          <w:rFonts w:hint="eastAsia"/>
          <w:rtl/>
        </w:rPr>
        <w:t>י</w:t>
      </w:r>
      <w:r w:rsidRPr="00834C6F">
        <w:rPr>
          <w:rtl/>
        </w:rPr>
        <w:t xml:space="preserve"> </w:t>
      </w:r>
      <w:r w:rsidRPr="00834C6F">
        <w:rPr>
          <w:rFonts w:hint="eastAsia"/>
          <w:rtl/>
        </w:rPr>
        <w:t>המפתח</w:t>
      </w:r>
      <w:r w:rsidRPr="00834C6F">
        <w:rPr>
          <w:rtl/>
        </w:rPr>
        <w:t xml:space="preserve"> </w:t>
      </w:r>
      <w:r w:rsidRPr="00834C6F">
        <w:rPr>
          <w:rFonts w:hint="eastAsia"/>
          <w:rtl/>
        </w:rPr>
        <w:t>הבא</w:t>
      </w:r>
      <w:r w:rsidRPr="00834C6F">
        <w:rPr>
          <w:rtl/>
        </w:rPr>
        <w:t xml:space="preserve">: </w:t>
      </w:r>
    </w:p>
    <w:p w:rsidR="00D84CAB" w:rsidRDefault="000D245A" w:rsidP="00104045">
      <w:pPr>
        <w:numPr>
          <w:ilvl w:val="4"/>
          <w:numId w:val="8"/>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במחצית</w:t>
      </w:r>
      <w:r w:rsidRPr="00834C6F">
        <w:rPr>
          <w:b/>
          <w:bCs/>
          <w:rtl/>
        </w:rPr>
        <w:t xml:space="preserve"> </w:t>
      </w:r>
      <w:r w:rsidRPr="00834C6F">
        <w:rPr>
          <w:rFonts w:hint="eastAsia"/>
          <w:b/>
          <w:bCs/>
          <w:rtl/>
        </w:rPr>
        <w:t>הראשונה</w:t>
      </w:r>
      <w:r w:rsidRPr="00834C6F">
        <w:rPr>
          <w:b/>
          <w:bCs/>
          <w:rtl/>
        </w:rPr>
        <w:t xml:space="preserve"> </w:t>
      </w:r>
      <w:r w:rsidRPr="00834C6F">
        <w:rPr>
          <w:rFonts w:hint="eastAsia"/>
          <w:b/>
          <w:bCs/>
          <w:rtl/>
        </w:rPr>
        <w:t>של</w:t>
      </w:r>
      <w:r w:rsidRPr="00834C6F">
        <w:rPr>
          <w:b/>
          <w:bCs/>
          <w:rtl/>
        </w:rPr>
        <w:t xml:space="preserve"> </w:t>
      </w:r>
      <w:r w:rsidRPr="00834C6F">
        <w:rPr>
          <w:rFonts w:hint="eastAsia"/>
          <w:b/>
          <w:bCs/>
          <w:rtl/>
        </w:rPr>
        <w:t>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בימים</w:t>
      </w:r>
      <w:r w:rsidRPr="00834C6F">
        <w:rPr>
          <w:rtl/>
        </w:rPr>
        <w:t xml:space="preserve"> 1-15): </w:t>
      </w:r>
      <w:r w:rsidRPr="00834C6F">
        <w:rPr>
          <w:rFonts w:hint="eastAsia"/>
          <w:rtl/>
        </w:rPr>
        <w:t>ישולמו</w:t>
      </w:r>
      <w:r w:rsidRPr="00834C6F">
        <w:rPr>
          <w:rtl/>
        </w:rPr>
        <w:t xml:space="preserve"> </w:t>
      </w:r>
      <w:r w:rsidRPr="00834C6F">
        <w:rPr>
          <w:rFonts w:hint="eastAsia"/>
          <w:rtl/>
        </w:rPr>
        <w:t>בתחילת</w:t>
      </w:r>
      <w:r w:rsidRPr="00834C6F">
        <w:rPr>
          <w:rtl/>
        </w:rPr>
        <w:t xml:space="preserve"> "</w:t>
      </w:r>
      <w:r w:rsidRPr="00834C6F">
        <w:rPr>
          <w:rFonts w:hint="eastAsia"/>
          <w:rtl/>
        </w:rPr>
        <w:t>מועד</w:t>
      </w:r>
      <w:r w:rsidRPr="00834C6F">
        <w:rPr>
          <w:rtl/>
        </w:rPr>
        <w:t xml:space="preserve"> </w:t>
      </w:r>
      <w:r w:rsidRPr="00834C6F">
        <w:rPr>
          <w:rFonts w:hint="eastAsia"/>
          <w:rtl/>
        </w:rPr>
        <w:t>התשלום</w:t>
      </w:r>
      <w:r w:rsidRPr="00834C6F">
        <w:rPr>
          <w:rtl/>
        </w:rPr>
        <w:t xml:space="preserve"> </w:t>
      </w:r>
      <w:r w:rsidRPr="00834C6F">
        <w:rPr>
          <w:rFonts w:hint="eastAsia"/>
          <w:rtl/>
        </w:rPr>
        <w:t>הממשלתי</w:t>
      </w:r>
      <w:r w:rsidRPr="00834C6F">
        <w:rPr>
          <w:rtl/>
        </w:rPr>
        <w:t xml:space="preserve">"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כלומר</w:t>
      </w:r>
      <w:r w:rsidRPr="00834C6F">
        <w:rPr>
          <w:rtl/>
        </w:rPr>
        <w:t xml:space="preserve"> </w:t>
      </w:r>
      <w:r w:rsidRPr="00834C6F">
        <w:rPr>
          <w:rFonts w:hint="eastAsia"/>
          <w:rtl/>
        </w:rPr>
        <w:t>ביום</w:t>
      </w:r>
      <w:r w:rsidRPr="00834C6F">
        <w:rPr>
          <w:rtl/>
        </w:rPr>
        <w:t xml:space="preserve"> </w:t>
      </w:r>
      <w:r w:rsidRPr="00834C6F">
        <w:rPr>
          <w:rFonts w:hint="eastAsia"/>
          <w:rtl/>
        </w:rPr>
        <w:t>העסקים</w:t>
      </w:r>
      <w:r w:rsidRPr="00834C6F">
        <w:rPr>
          <w:rtl/>
        </w:rPr>
        <w:t xml:space="preserve"> </w:t>
      </w:r>
      <w:r w:rsidRPr="00834C6F">
        <w:rPr>
          <w:rFonts w:hint="eastAsia"/>
          <w:rtl/>
        </w:rPr>
        <w:t>הראשון</w:t>
      </w:r>
      <w:r w:rsidRPr="00834C6F">
        <w:rPr>
          <w:rtl/>
        </w:rPr>
        <w:t xml:space="preserve"> </w:t>
      </w:r>
      <w:r w:rsidRPr="00834C6F">
        <w:rPr>
          <w:rFonts w:hint="eastAsia"/>
          <w:rtl/>
        </w:rPr>
        <w:t>הבא</w:t>
      </w:r>
      <w:r w:rsidRPr="00834C6F">
        <w:rPr>
          <w:rtl/>
        </w:rPr>
        <w:t xml:space="preserve"> </w:t>
      </w:r>
      <w:r w:rsidRPr="00834C6F">
        <w:rPr>
          <w:rFonts w:hint="eastAsia"/>
          <w:rtl/>
        </w:rPr>
        <w:t>לאחר</w:t>
      </w:r>
      <w:r w:rsidRPr="00834C6F">
        <w:rPr>
          <w:rtl/>
        </w:rPr>
        <w:t xml:space="preserve"> </w:t>
      </w:r>
      <w:r w:rsidRPr="00834C6F">
        <w:rPr>
          <w:rFonts w:hint="eastAsia"/>
          <w:rtl/>
        </w:rPr>
        <w:t>ה</w:t>
      </w:r>
      <w:r w:rsidRPr="00834C6F">
        <w:rPr>
          <w:rtl/>
        </w:rPr>
        <w:t xml:space="preserve">- 15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30-45 </w:t>
      </w:r>
      <w:r w:rsidRPr="00834C6F">
        <w:rPr>
          <w:rFonts w:hint="eastAsia"/>
          <w:rtl/>
        </w:rPr>
        <w:t>ימים</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9D16D5">
        <w:rPr>
          <w:rtl/>
        </w:rPr>
        <w:t xml:space="preserve">     </w:t>
      </w:r>
    </w:p>
    <w:p w:rsidR="00661C2D" w:rsidRDefault="000D245A" w:rsidP="00104045">
      <w:pPr>
        <w:numPr>
          <w:ilvl w:val="4"/>
          <w:numId w:val="8"/>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16-24 </w:t>
      </w:r>
      <w:r w:rsidRPr="00834C6F">
        <w:rPr>
          <w:rFonts w:hint="eastAsia"/>
          <w:b/>
          <w:bCs/>
          <w:rtl/>
        </w:rPr>
        <w:t>לכל</w:t>
      </w:r>
      <w:r w:rsidRPr="00834C6F">
        <w:rPr>
          <w:b/>
          <w:bCs/>
          <w:rtl/>
        </w:rPr>
        <w:t xml:space="preserve"> </w:t>
      </w:r>
      <w:r w:rsidRPr="00834C6F">
        <w:rPr>
          <w:rFonts w:hint="eastAsia"/>
          <w:b/>
          <w:bCs/>
          <w:rtl/>
        </w:rPr>
        <w:t>חודש</w:t>
      </w:r>
      <w:r w:rsidRPr="00834C6F">
        <w:rPr>
          <w:b/>
          <w:bCs/>
          <w:rtl/>
        </w:rPr>
        <w:t xml:space="preserve"> </w:t>
      </w:r>
      <w:r w:rsidRPr="00834C6F">
        <w:rPr>
          <w:rtl/>
        </w:rPr>
        <w:t>(</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בין</w:t>
      </w:r>
      <w:r w:rsidRPr="00834C6F">
        <w:rPr>
          <w:rtl/>
        </w:rPr>
        <w:t xml:space="preserve"> </w:t>
      </w:r>
      <w:r w:rsidRPr="00834C6F">
        <w:rPr>
          <w:rFonts w:hint="eastAsia"/>
          <w:rtl/>
        </w:rPr>
        <w:t>התאריכים</w:t>
      </w:r>
      <w:r w:rsidRPr="00834C6F">
        <w:rPr>
          <w:rtl/>
        </w:rPr>
        <w:t xml:space="preserve"> 16-24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 </w:t>
      </w:r>
      <w:r w:rsidRPr="00834C6F">
        <w:rPr>
          <w:rFonts w:hint="eastAsia"/>
          <w:rtl/>
        </w:rPr>
        <w:t>ימים</w:t>
      </w:r>
      <w:r w:rsidRPr="00834C6F">
        <w:rPr>
          <w:rtl/>
        </w:rPr>
        <w:t xml:space="preserve"> </w:t>
      </w:r>
      <w:r w:rsidRPr="00834C6F">
        <w:rPr>
          <w:rFonts w:hint="eastAsia"/>
          <w:rtl/>
        </w:rPr>
        <w:t>בדיוק</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661C2D">
        <w:rPr>
          <w:rtl/>
        </w:rPr>
        <w:t xml:space="preserve">  </w:t>
      </w:r>
    </w:p>
    <w:p w:rsidR="000D245A" w:rsidRPr="00834C6F" w:rsidRDefault="000D245A" w:rsidP="00104045">
      <w:pPr>
        <w:numPr>
          <w:ilvl w:val="4"/>
          <w:numId w:val="8"/>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25-31 </w:t>
      </w:r>
      <w:r w:rsidRPr="00834C6F">
        <w:rPr>
          <w:rFonts w:hint="eastAsia"/>
          <w:b/>
          <w:bCs/>
          <w:rtl/>
        </w:rPr>
        <w:t>לכל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ביום</w:t>
      </w:r>
      <w:r w:rsidRPr="00834C6F">
        <w:rPr>
          <w:rtl/>
        </w:rPr>
        <w:t xml:space="preserve"> </w:t>
      </w:r>
      <w:r w:rsidRPr="00834C6F">
        <w:rPr>
          <w:rFonts w:hint="eastAsia"/>
          <w:rtl/>
        </w:rPr>
        <w:t>ה</w:t>
      </w:r>
      <w:r w:rsidRPr="00834C6F">
        <w:rPr>
          <w:rtl/>
        </w:rPr>
        <w:t xml:space="preserve">- 24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w:t>
      </w:r>
      <w:r w:rsidRPr="00834C6F">
        <w:rPr>
          <w:rFonts w:hint="eastAsia"/>
          <w:rtl/>
        </w:rPr>
        <w:t>כ</w:t>
      </w:r>
      <w:r w:rsidRPr="00834C6F">
        <w:rPr>
          <w:rtl/>
        </w:rPr>
        <w:t xml:space="preserve">- 24-29 </w:t>
      </w:r>
      <w:r w:rsidRPr="00834C6F">
        <w:rPr>
          <w:rFonts w:hint="eastAsia"/>
          <w:rtl/>
        </w:rPr>
        <w:t>ימי</w:t>
      </w:r>
      <w:r w:rsidRPr="00834C6F">
        <w:rPr>
          <w:rtl/>
        </w:rPr>
        <w:t xml:space="preserve"> </w:t>
      </w:r>
      <w:r w:rsidRPr="00834C6F">
        <w:rPr>
          <w:rFonts w:hint="eastAsia"/>
          <w:rtl/>
        </w:rPr>
        <w:t>אשראי</w:t>
      </w:r>
    </w:p>
    <w:p w:rsidR="000D245A" w:rsidRDefault="000D245A" w:rsidP="00F16CBD">
      <w:pPr>
        <w:spacing w:line="360" w:lineRule="auto"/>
        <w:ind w:left="2160"/>
        <w:jc w:val="both"/>
        <w:rPr>
          <w:rtl/>
        </w:rPr>
      </w:pPr>
      <w:r w:rsidRPr="00834C6F">
        <w:rPr>
          <w:rFonts w:hint="eastAsia"/>
          <w:rtl/>
        </w:rPr>
        <w:t>ביצוע</w:t>
      </w:r>
      <w:r w:rsidRPr="00834C6F">
        <w:rPr>
          <w:rtl/>
        </w:rPr>
        <w:t xml:space="preserve"> </w:t>
      </w:r>
      <w:r w:rsidRPr="00834C6F">
        <w:rPr>
          <w:rFonts w:hint="eastAsia"/>
          <w:rtl/>
        </w:rPr>
        <w:t>התשלום</w:t>
      </w:r>
      <w:r w:rsidRPr="00834C6F">
        <w:rPr>
          <w:rtl/>
        </w:rPr>
        <w:t xml:space="preserve"> </w:t>
      </w:r>
      <w:r w:rsidRPr="00834C6F">
        <w:rPr>
          <w:rFonts w:hint="eastAsia"/>
          <w:rtl/>
        </w:rPr>
        <w:t>לאחר</w:t>
      </w:r>
      <w:r w:rsidRPr="00834C6F">
        <w:rPr>
          <w:rtl/>
        </w:rPr>
        <w:t xml:space="preserve"> </w:t>
      </w:r>
      <w:r w:rsidRPr="00834C6F">
        <w:rPr>
          <w:rFonts w:hint="eastAsia"/>
          <w:rtl/>
        </w:rPr>
        <w:t>שנבדק</w:t>
      </w:r>
      <w:r w:rsidRPr="00834C6F">
        <w:rPr>
          <w:rtl/>
        </w:rPr>
        <w:t xml:space="preserve"> </w:t>
      </w:r>
      <w:r w:rsidRPr="00834C6F">
        <w:rPr>
          <w:rFonts w:hint="eastAsia"/>
          <w:rtl/>
        </w:rPr>
        <w:t>ואושר</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הגורם</w:t>
      </w:r>
      <w:r w:rsidRPr="00834C6F">
        <w:rPr>
          <w:rtl/>
        </w:rPr>
        <w:t xml:space="preserve"> </w:t>
      </w:r>
      <w:r w:rsidRPr="00834C6F">
        <w:rPr>
          <w:rFonts w:hint="eastAsia"/>
          <w:rtl/>
        </w:rPr>
        <w:t>המוסמך</w:t>
      </w:r>
      <w:r w:rsidRPr="00834C6F">
        <w:rPr>
          <w:rtl/>
        </w:rPr>
        <w:t xml:space="preserve"> </w:t>
      </w:r>
      <w:r w:rsidRPr="00834C6F">
        <w:rPr>
          <w:rFonts w:hint="eastAsia"/>
          <w:rtl/>
        </w:rPr>
        <w:t>יהיה</w:t>
      </w:r>
      <w:r w:rsidRPr="00834C6F">
        <w:rPr>
          <w:rtl/>
        </w:rPr>
        <w:t xml:space="preserve"> </w:t>
      </w:r>
      <w:r w:rsidRPr="00834C6F">
        <w:rPr>
          <w:rFonts w:hint="eastAsia"/>
          <w:rtl/>
        </w:rPr>
        <w:t>בדרך</w:t>
      </w:r>
      <w:r w:rsidRPr="00834C6F">
        <w:rPr>
          <w:rtl/>
        </w:rPr>
        <w:t xml:space="preserve"> </w:t>
      </w:r>
      <w:r w:rsidRPr="00834C6F">
        <w:rPr>
          <w:rFonts w:hint="eastAsia"/>
          <w:rtl/>
        </w:rPr>
        <w:t>של</w:t>
      </w:r>
      <w:r w:rsidR="00F16CBD">
        <w:rPr>
          <w:rtl/>
        </w:rPr>
        <w:t xml:space="preserve"> </w:t>
      </w:r>
      <w:r w:rsidRPr="00834C6F">
        <w:rPr>
          <w:rFonts w:hint="eastAsia"/>
          <w:rtl/>
        </w:rPr>
        <w:t>זיכוי</w:t>
      </w:r>
      <w:r w:rsidRPr="00834C6F">
        <w:rPr>
          <w:rtl/>
        </w:rPr>
        <w:t xml:space="preserve"> </w:t>
      </w:r>
      <w:r w:rsidRPr="00834C6F">
        <w:rPr>
          <w:rFonts w:hint="eastAsia"/>
          <w:rtl/>
        </w:rPr>
        <w:t>חשבון</w:t>
      </w:r>
      <w:r w:rsidRPr="00834C6F">
        <w:rPr>
          <w:rtl/>
        </w:rPr>
        <w:t xml:space="preserve"> </w:t>
      </w:r>
      <w:r w:rsidRPr="00834C6F">
        <w:rPr>
          <w:rFonts w:hint="eastAsia"/>
          <w:rtl/>
        </w:rPr>
        <w:t>הבנק</w:t>
      </w:r>
      <w:r w:rsidRPr="00834C6F">
        <w:rPr>
          <w:rtl/>
        </w:rPr>
        <w:t xml:space="preserve"> </w:t>
      </w:r>
      <w:r w:rsidRPr="00834C6F">
        <w:rPr>
          <w:rFonts w:hint="eastAsia"/>
          <w:rtl/>
        </w:rPr>
        <w:t>של</w:t>
      </w:r>
      <w:r w:rsidRPr="00834C6F">
        <w:rPr>
          <w:rtl/>
        </w:rPr>
        <w:t xml:space="preserve"> </w:t>
      </w:r>
      <w:r w:rsidRPr="00834C6F">
        <w:rPr>
          <w:rFonts w:hint="eastAsia"/>
          <w:rtl/>
        </w:rPr>
        <w:t>הזוכה</w:t>
      </w:r>
      <w:r w:rsidRPr="00834C6F">
        <w:rPr>
          <w:rtl/>
        </w:rPr>
        <w:t xml:space="preserve"> </w:t>
      </w:r>
      <w:r w:rsidRPr="00834C6F">
        <w:rPr>
          <w:rFonts w:hint="eastAsia"/>
          <w:rtl/>
        </w:rPr>
        <w:t>בפועל</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חשבות</w:t>
      </w:r>
      <w:r w:rsidRPr="00834C6F">
        <w:rPr>
          <w:rtl/>
        </w:rPr>
        <w:t xml:space="preserve"> </w:t>
      </w:r>
      <w:r w:rsidRPr="00834C6F">
        <w:rPr>
          <w:rFonts w:hint="eastAsia"/>
          <w:rtl/>
        </w:rPr>
        <w:t>המשרד</w:t>
      </w:r>
      <w:r w:rsidRPr="00834C6F">
        <w:rPr>
          <w:rtl/>
        </w:rPr>
        <w:t>.</w:t>
      </w:r>
    </w:p>
    <w:p w:rsidR="00425204" w:rsidRDefault="00425204" w:rsidP="00F16CBD">
      <w:pPr>
        <w:spacing w:line="360" w:lineRule="auto"/>
        <w:ind w:left="2160"/>
        <w:jc w:val="both"/>
        <w:rPr>
          <w:rtl/>
        </w:rPr>
      </w:pPr>
    </w:p>
    <w:p w:rsidR="00EC18A2" w:rsidRDefault="00EC18A2" w:rsidP="00F16CBD">
      <w:pPr>
        <w:spacing w:line="360" w:lineRule="auto"/>
        <w:ind w:left="2160"/>
        <w:jc w:val="both"/>
        <w:rPr>
          <w:rtl/>
        </w:rPr>
      </w:pPr>
    </w:p>
    <w:p w:rsidR="00EC18A2" w:rsidRDefault="00EC18A2" w:rsidP="00F16CBD">
      <w:pPr>
        <w:spacing w:line="360" w:lineRule="auto"/>
        <w:ind w:left="2160"/>
        <w:jc w:val="both"/>
        <w:rPr>
          <w:rtl/>
        </w:rPr>
      </w:pPr>
    </w:p>
    <w:p w:rsidR="00EC18A2" w:rsidRDefault="00EC18A2" w:rsidP="00F16CBD">
      <w:pPr>
        <w:spacing w:line="360" w:lineRule="auto"/>
        <w:ind w:left="2160"/>
        <w:jc w:val="both"/>
        <w:rPr>
          <w:rtl/>
        </w:rPr>
      </w:pPr>
    </w:p>
    <w:p w:rsidR="00EC18A2" w:rsidRDefault="00EC18A2" w:rsidP="00F16CBD">
      <w:pPr>
        <w:spacing w:line="360" w:lineRule="auto"/>
        <w:ind w:left="2160"/>
        <w:jc w:val="both"/>
        <w:rPr>
          <w:rtl/>
        </w:rPr>
      </w:pPr>
    </w:p>
    <w:p w:rsidR="000D245A" w:rsidRPr="007E03C1" w:rsidRDefault="00E911A5" w:rsidP="000D2770">
      <w:pPr>
        <w:tabs>
          <w:tab w:val="num" w:pos="752"/>
        </w:tabs>
        <w:spacing w:line="360" w:lineRule="auto"/>
        <w:ind w:right="-180"/>
        <w:jc w:val="both"/>
        <w:rPr>
          <w:bCs/>
          <w:sz w:val="32"/>
          <w:szCs w:val="32"/>
        </w:rPr>
      </w:pPr>
      <w:r w:rsidRPr="007E03C1">
        <w:rPr>
          <w:bCs/>
          <w:sz w:val="32"/>
          <w:szCs w:val="32"/>
          <w:rtl/>
        </w:rPr>
        <w:t>2</w:t>
      </w:r>
      <w:r w:rsidR="000D2770">
        <w:rPr>
          <w:bCs/>
          <w:sz w:val="32"/>
          <w:szCs w:val="32"/>
          <w:rtl/>
        </w:rPr>
        <w:t>1</w:t>
      </w:r>
      <w:r w:rsidRPr="007E03C1">
        <w:rPr>
          <w:bCs/>
          <w:sz w:val="32"/>
          <w:szCs w:val="32"/>
          <w:rtl/>
        </w:rPr>
        <w:t>.</w:t>
      </w:r>
      <w:r w:rsidR="000D245A" w:rsidRPr="007E03C1">
        <w:rPr>
          <w:bCs/>
          <w:sz w:val="32"/>
          <w:szCs w:val="32"/>
          <w:rtl/>
        </w:rPr>
        <w:t xml:space="preserve"> </w:t>
      </w:r>
      <w:r w:rsidR="000D245A" w:rsidRPr="007E03C1">
        <w:rPr>
          <w:bCs/>
          <w:sz w:val="32"/>
          <w:szCs w:val="32"/>
          <w:rtl/>
        </w:rPr>
        <w:tab/>
      </w:r>
      <w:r w:rsidR="000D245A" w:rsidRPr="00F05023">
        <w:rPr>
          <w:rFonts w:hint="eastAsia"/>
          <w:bCs/>
          <w:sz w:val="32"/>
          <w:szCs w:val="32"/>
          <w:u w:val="single"/>
          <w:rtl/>
        </w:rPr>
        <w:t>זכויות</w:t>
      </w:r>
      <w:r w:rsidR="000D245A" w:rsidRPr="00F05023">
        <w:rPr>
          <w:bCs/>
          <w:sz w:val="32"/>
          <w:szCs w:val="32"/>
          <w:u w:val="single"/>
          <w:rtl/>
        </w:rPr>
        <w:t xml:space="preserve"> </w:t>
      </w:r>
      <w:r w:rsidR="000D245A" w:rsidRPr="00F05023">
        <w:rPr>
          <w:rFonts w:hint="eastAsia"/>
          <w:bCs/>
          <w:sz w:val="32"/>
          <w:szCs w:val="32"/>
          <w:u w:val="single"/>
          <w:rtl/>
        </w:rPr>
        <w:t>יוצרים</w:t>
      </w:r>
      <w:r w:rsidR="00C45A86">
        <w:rPr>
          <w:rFonts w:hint="cs"/>
          <w:bCs/>
          <w:sz w:val="32"/>
          <w:szCs w:val="32"/>
          <w:rtl/>
        </w:rPr>
        <w:t xml:space="preserve"> </w:t>
      </w:r>
    </w:p>
    <w:p w:rsidR="00425204" w:rsidRDefault="000D245A" w:rsidP="001A330E">
      <w:pPr>
        <w:spacing w:line="360" w:lineRule="auto"/>
        <w:ind w:left="720"/>
        <w:jc w:val="both"/>
        <w:rPr>
          <w:sz w:val="24"/>
          <w:rtl/>
        </w:rPr>
      </w:pPr>
      <w:r w:rsidRPr="00887AE7">
        <w:rPr>
          <w:rFonts w:hint="eastAsia"/>
          <w:sz w:val="24"/>
          <w:rtl/>
        </w:rPr>
        <w:t>זכויות</w:t>
      </w:r>
      <w:r w:rsidRPr="00887AE7">
        <w:rPr>
          <w:sz w:val="24"/>
          <w:rtl/>
        </w:rPr>
        <w:t xml:space="preserve"> </w:t>
      </w:r>
      <w:r w:rsidRPr="00887AE7">
        <w:rPr>
          <w:rFonts w:hint="eastAsia"/>
          <w:sz w:val="24"/>
          <w:rtl/>
        </w:rPr>
        <w:t>היוצרים</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מצגות</w:t>
      </w:r>
      <w:r w:rsidRPr="00887AE7">
        <w:rPr>
          <w:sz w:val="24"/>
          <w:rtl/>
        </w:rPr>
        <w:t xml:space="preserve">, </w:t>
      </w:r>
      <w:r w:rsidRPr="00887AE7">
        <w:rPr>
          <w:rFonts w:hint="eastAsia"/>
          <w:sz w:val="24"/>
          <w:rtl/>
        </w:rPr>
        <w:t>מסמכים</w:t>
      </w:r>
      <w:r w:rsidRPr="00887AE7">
        <w:rPr>
          <w:sz w:val="24"/>
          <w:rtl/>
        </w:rPr>
        <w:t xml:space="preserve">, </w:t>
      </w:r>
      <w:r w:rsidR="00001123">
        <w:rPr>
          <w:rFonts w:hint="cs"/>
          <w:sz w:val="24"/>
          <w:rtl/>
        </w:rPr>
        <w:t xml:space="preserve">תוכניות, </w:t>
      </w:r>
      <w:r w:rsidRPr="00887AE7">
        <w:rPr>
          <w:rFonts w:hint="eastAsia"/>
          <w:sz w:val="24"/>
          <w:rtl/>
        </w:rPr>
        <w:t>שיטות</w:t>
      </w:r>
      <w:r w:rsidRPr="00887AE7">
        <w:rPr>
          <w:sz w:val="24"/>
          <w:rtl/>
        </w:rPr>
        <w:t xml:space="preserve"> </w:t>
      </w:r>
      <w:r w:rsidRPr="00887AE7">
        <w:rPr>
          <w:rFonts w:hint="eastAsia"/>
          <w:sz w:val="24"/>
          <w:rtl/>
        </w:rPr>
        <w:t>עבודה</w:t>
      </w:r>
      <w:r w:rsidRPr="00887AE7">
        <w:rPr>
          <w:sz w:val="24"/>
          <w:rtl/>
        </w:rPr>
        <w:t xml:space="preserve"> </w:t>
      </w:r>
      <w:r w:rsidRPr="00887AE7">
        <w:rPr>
          <w:rFonts w:hint="eastAsia"/>
          <w:sz w:val="24"/>
          <w:rtl/>
        </w:rPr>
        <w:t>וכל</w:t>
      </w:r>
      <w:r w:rsidRPr="00887AE7">
        <w:rPr>
          <w:sz w:val="24"/>
          <w:rtl/>
        </w:rPr>
        <w:t xml:space="preserve"> </w:t>
      </w:r>
      <w:r w:rsidRPr="00887AE7">
        <w:rPr>
          <w:rFonts w:hint="eastAsia"/>
          <w:sz w:val="24"/>
          <w:rtl/>
        </w:rPr>
        <w:t>חומר</w:t>
      </w:r>
      <w:r w:rsidRPr="00887AE7">
        <w:rPr>
          <w:sz w:val="24"/>
          <w:rtl/>
        </w:rPr>
        <w:t xml:space="preserve"> </w:t>
      </w:r>
      <w:r w:rsidRPr="00887AE7">
        <w:rPr>
          <w:rFonts w:hint="eastAsia"/>
          <w:sz w:val="24"/>
          <w:rtl/>
        </w:rPr>
        <w:t>אחר</w:t>
      </w:r>
      <w:r w:rsidRPr="00887AE7">
        <w:rPr>
          <w:sz w:val="24"/>
          <w:rtl/>
        </w:rPr>
        <w:t xml:space="preserve"> </w:t>
      </w:r>
      <w:r w:rsidRPr="00887AE7">
        <w:rPr>
          <w:rFonts w:hint="eastAsia"/>
          <w:sz w:val="24"/>
          <w:rtl/>
        </w:rPr>
        <w:t>ש</w:t>
      </w:r>
      <w:r w:rsidR="00001123">
        <w:rPr>
          <w:rFonts w:hint="cs"/>
          <w:sz w:val="24"/>
          <w:rtl/>
        </w:rPr>
        <w:t>י</w:t>
      </w:r>
      <w:r w:rsidRPr="00887AE7">
        <w:rPr>
          <w:rFonts w:hint="eastAsia"/>
          <w:sz w:val="24"/>
          <w:rtl/>
        </w:rPr>
        <w:t>בנה</w:t>
      </w:r>
      <w:r w:rsidRPr="00887AE7">
        <w:rPr>
          <w:sz w:val="24"/>
          <w:rtl/>
        </w:rPr>
        <w:t xml:space="preserve"> </w:t>
      </w:r>
      <w:r w:rsidRPr="00887AE7">
        <w:rPr>
          <w:rFonts w:hint="eastAsia"/>
          <w:sz w:val="24"/>
          <w:rtl/>
        </w:rPr>
        <w:t>הזוכה</w:t>
      </w:r>
      <w:r w:rsidRPr="00887AE7">
        <w:rPr>
          <w:sz w:val="24"/>
          <w:rtl/>
        </w:rPr>
        <w:t xml:space="preserve"> </w:t>
      </w:r>
      <w:r w:rsidRPr="00887AE7">
        <w:rPr>
          <w:rFonts w:hint="eastAsia"/>
          <w:sz w:val="24"/>
          <w:rtl/>
        </w:rPr>
        <w:t>בעבור</w:t>
      </w:r>
      <w:r w:rsidRPr="00887AE7">
        <w:rPr>
          <w:sz w:val="24"/>
          <w:rtl/>
        </w:rPr>
        <w:t xml:space="preserve"> </w:t>
      </w:r>
      <w:r w:rsidRPr="00887AE7">
        <w:rPr>
          <w:rFonts w:hint="eastAsia"/>
          <w:sz w:val="24"/>
          <w:rtl/>
        </w:rPr>
        <w:t>המזמין</w:t>
      </w:r>
      <w:r w:rsidRPr="00887AE7">
        <w:rPr>
          <w:sz w:val="24"/>
          <w:rtl/>
        </w:rPr>
        <w:t xml:space="preserve"> </w:t>
      </w:r>
      <w:r w:rsidRPr="00887AE7">
        <w:rPr>
          <w:rFonts w:hint="eastAsia"/>
          <w:sz w:val="24"/>
          <w:rtl/>
        </w:rPr>
        <w:t>במהלך</w:t>
      </w:r>
      <w:r w:rsidRPr="00887AE7">
        <w:rPr>
          <w:sz w:val="24"/>
          <w:rtl/>
        </w:rPr>
        <w:t xml:space="preserve"> </w:t>
      </w:r>
      <w:r w:rsidRPr="00887AE7">
        <w:rPr>
          <w:rFonts w:hint="eastAsia"/>
          <w:sz w:val="24"/>
          <w:rtl/>
        </w:rPr>
        <w:t>עבודתו</w:t>
      </w:r>
      <w:r w:rsidRPr="00887AE7">
        <w:rPr>
          <w:sz w:val="24"/>
          <w:rtl/>
        </w:rPr>
        <w:t xml:space="preserve"> </w:t>
      </w:r>
      <w:r w:rsidRPr="00887AE7">
        <w:rPr>
          <w:rFonts w:hint="eastAsia"/>
          <w:sz w:val="24"/>
          <w:rtl/>
        </w:rPr>
        <w:t>או</w:t>
      </w:r>
      <w:r w:rsidRPr="00887AE7">
        <w:rPr>
          <w:sz w:val="24"/>
          <w:rtl/>
        </w:rPr>
        <w:t xml:space="preserve"> </w:t>
      </w:r>
      <w:r w:rsidR="00DF3E04" w:rsidRPr="00DF3E04">
        <w:rPr>
          <w:rFonts w:hint="eastAsia"/>
          <w:sz w:val="24"/>
          <w:rtl/>
        </w:rPr>
        <w:t>אחריה</w:t>
      </w:r>
      <w:r w:rsidR="00001123">
        <w:rPr>
          <w:rFonts w:hint="cs"/>
          <w:sz w:val="24"/>
          <w:rtl/>
        </w:rPr>
        <w:t xml:space="preserve"> (להלן: "החומרים")</w:t>
      </w:r>
      <w:r w:rsidRPr="00887AE7">
        <w:rPr>
          <w:sz w:val="24"/>
          <w:rtl/>
        </w:rPr>
        <w:t xml:space="preserve">, </w:t>
      </w:r>
      <w:r w:rsidRPr="00887AE7">
        <w:rPr>
          <w:rFonts w:hint="eastAsia"/>
          <w:sz w:val="24"/>
          <w:rtl/>
        </w:rPr>
        <w:t>יהיו</w:t>
      </w:r>
      <w:r w:rsidRPr="00887AE7">
        <w:rPr>
          <w:sz w:val="24"/>
          <w:rtl/>
        </w:rPr>
        <w:t xml:space="preserve"> </w:t>
      </w:r>
      <w:r w:rsidRPr="00887AE7">
        <w:rPr>
          <w:rFonts w:hint="eastAsia"/>
          <w:sz w:val="24"/>
          <w:rtl/>
        </w:rPr>
        <w:t>בבעלות</w:t>
      </w:r>
      <w:r w:rsidRPr="00887AE7">
        <w:rPr>
          <w:sz w:val="24"/>
          <w:rtl/>
        </w:rPr>
        <w:t xml:space="preserve"> </w:t>
      </w:r>
      <w:r w:rsidRPr="00887AE7">
        <w:rPr>
          <w:rFonts w:hint="eastAsia"/>
          <w:sz w:val="24"/>
          <w:rtl/>
        </w:rPr>
        <w:t>בלעדית</w:t>
      </w:r>
      <w:r w:rsidRPr="00887AE7">
        <w:rPr>
          <w:sz w:val="24"/>
          <w:rtl/>
        </w:rPr>
        <w:t xml:space="preserve"> </w:t>
      </w:r>
      <w:r w:rsidRPr="00887AE7">
        <w:rPr>
          <w:rFonts w:hint="eastAsia"/>
          <w:sz w:val="24"/>
          <w:rtl/>
        </w:rPr>
        <w:t>של</w:t>
      </w:r>
      <w:r w:rsidRPr="00887AE7">
        <w:rPr>
          <w:sz w:val="24"/>
          <w:rtl/>
        </w:rPr>
        <w:t xml:space="preserve"> </w:t>
      </w:r>
    </w:p>
    <w:p w:rsidR="00966AF0" w:rsidRDefault="007C73D9" w:rsidP="001A330E">
      <w:pPr>
        <w:spacing w:line="360" w:lineRule="auto"/>
        <w:ind w:left="720"/>
        <w:jc w:val="both"/>
        <w:rPr>
          <w:sz w:val="24"/>
          <w:rtl/>
        </w:rPr>
      </w:pPr>
      <w:r w:rsidRPr="00887AE7">
        <w:rPr>
          <w:rFonts w:hint="eastAsia"/>
          <w:sz w:val="24"/>
          <w:rtl/>
        </w:rPr>
        <w:t>המינהל</w:t>
      </w:r>
      <w:r w:rsidR="000D245A" w:rsidRPr="00887AE7">
        <w:rPr>
          <w:sz w:val="24"/>
          <w:rtl/>
        </w:rPr>
        <w:t xml:space="preserve">, </w:t>
      </w:r>
      <w:r w:rsidR="000D245A" w:rsidRPr="00887AE7">
        <w:rPr>
          <w:rFonts w:hint="eastAsia"/>
          <w:sz w:val="24"/>
          <w:rtl/>
        </w:rPr>
        <w:t>אשר</w:t>
      </w:r>
      <w:r w:rsidR="000D245A" w:rsidRPr="00887AE7">
        <w:rPr>
          <w:sz w:val="24"/>
          <w:rtl/>
        </w:rPr>
        <w:t xml:space="preserve"> </w:t>
      </w:r>
      <w:r w:rsidR="000D245A" w:rsidRPr="00887AE7">
        <w:rPr>
          <w:rFonts w:hint="eastAsia"/>
          <w:sz w:val="24"/>
          <w:rtl/>
        </w:rPr>
        <w:t>יוכל</w:t>
      </w:r>
      <w:r w:rsidR="000D245A" w:rsidRPr="00887AE7">
        <w:rPr>
          <w:sz w:val="24"/>
          <w:rtl/>
        </w:rPr>
        <w:t xml:space="preserve"> </w:t>
      </w:r>
      <w:r w:rsidR="000D245A" w:rsidRPr="00887AE7">
        <w:rPr>
          <w:rFonts w:hint="eastAsia"/>
          <w:sz w:val="24"/>
          <w:rtl/>
        </w:rPr>
        <w:t>לעשות</w:t>
      </w:r>
      <w:r w:rsidR="000D245A" w:rsidRPr="00887AE7">
        <w:rPr>
          <w:sz w:val="24"/>
          <w:rtl/>
        </w:rPr>
        <w:t xml:space="preserve"> </w:t>
      </w:r>
      <w:r w:rsidR="000D245A" w:rsidRPr="00887AE7">
        <w:rPr>
          <w:rFonts w:hint="eastAsia"/>
          <w:sz w:val="24"/>
          <w:rtl/>
        </w:rPr>
        <w:t>בהם</w:t>
      </w:r>
      <w:r w:rsidR="000D245A" w:rsidRPr="00887AE7">
        <w:rPr>
          <w:sz w:val="24"/>
          <w:rtl/>
        </w:rPr>
        <w:t xml:space="preserve"> </w:t>
      </w:r>
      <w:r w:rsidR="000D245A" w:rsidRPr="00887AE7">
        <w:rPr>
          <w:rFonts w:hint="eastAsia"/>
          <w:sz w:val="24"/>
          <w:rtl/>
        </w:rPr>
        <w:t>כל</w:t>
      </w:r>
      <w:r w:rsidR="000D245A" w:rsidRPr="00887AE7">
        <w:rPr>
          <w:sz w:val="24"/>
          <w:rtl/>
        </w:rPr>
        <w:t xml:space="preserve"> </w:t>
      </w:r>
      <w:r w:rsidR="000D245A" w:rsidRPr="00887AE7">
        <w:rPr>
          <w:rFonts w:hint="eastAsia"/>
          <w:sz w:val="24"/>
          <w:rtl/>
        </w:rPr>
        <w:t>שימוש</w:t>
      </w:r>
      <w:r w:rsidR="000D245A" w:rsidRPr="00887AE7">
        <w:rPr>
          <w:sz w:val="24"/>
          <w:rtl/>
        </w:rPr>
        <w:t xml:space="preserve"> </w:t>
      </w:r>
      <w:r w:rsidR="000D245A" w:rsidRPr="00887AE7">
        <w:rPr>
          <w:rFonts w:hint="eastAsia"/>
          <w:sz w:val="24"/>
          <w:rtl/>
        </w:rPr>
        <w:t>שירצה</w:t>
      </w:r>
      <w:r w:rsidR="000D245A" w:rsidRPr="00887AE7">
        <w:rPr>
          <w:sz w:val="24"/>
          <w:rtl/>
        </w:rPr>
        <w:t xml:space="preserve"> </w:t>
      </w:r>
      <w:r w:rsidR="000D245A" w:rsidRPr="00887AE7">
        <w:rPr>
          <w:rFonts w:hint="eastAsia"/>
          <w:sz w:val="24"/>
          <w:rtl/>
        </w:rPr>
        <w:t>בעתיד</w:t>
      </w:r>
      <w:r w:rsidR="000D245A" w:rsidRPr="00887AE7">
        <w:rPr>
          <w:sz w:val="24"/>
          <w:rtl/>
        </w:rPr>
        <w:t xml:space="preserve"> – </w:t>
      </w:r>
      <w:r w:rsidR="000D245A" w:rsidRPr="00887AE7">
        <w:rPr>
          <w:rFonts w:hint="eastAsia"/>
          <w:sz w:val="24"/>
          <w:rtl/>
        </w:rPr>
        <w:t>בין</w:t>
      </w:r>
      <w:r w:rsidR="000D245A" w:rsidRPr="00887AE7">
        <w:rPr>
          <w:sz w:val="24"/>
          <w:rtl/>
        </w:rPr>
        <w:t xml:space="preserve"> </w:t>
      </w:r>
      <w:r w:rsidR="000D245A" w:rsidRPr="00887AE7">
        <w:rPr>
          <w:rFonts w:hint="eastAsia"/>
          <w:sz w:val="24"/>
          <w:rtl/>
        </w:rPr>
        <w:t>אם</w:t>
      </w:r>
      <w:r w:rsidR="000D245A" w:rsidRPr="00887AE7">
        <w:rPr>
          <w:sz w:val="24"/>
          <w:rtl/>
        </w:rPr>
        <w:t xml:space="preserve"> </w:t>
      </w:r>
      <w:r w:rsidR="000D245A" w:rsidRPr="00887AE7">
        <w:rPr>
          <w:rFonts w:hint="eastAsia"/>
          <w:sz w:val="24"/>
          <w:rtl/>
        </w:rPr>
        <w:t>לצרכיו</w:t>
      </w:r>
      <w:r w:rsidR="000D245A" w:rsidRPr="00887AE7">
        <w:rPr>
          <w:sz w:val="24"/>
          <w:rtl/>
        </w:rPr>
        <w:t xml:space="preserve"> </w:t>
      </w:r>
      <w:r w:rsidR="000D245A" w:rsidRPr="00887AE7">
        <w:rPr>
          <w:rFonts w:hint="eastAsia"/>
          <w:sz w:val="24"/>
          <w:rtl/>
        </w:rPr>
        <w:t>ובין</w:t>
      </w:r>
      <w:r w:rsidR="000D245A" w:rsidRPr="00887AE7">
        <w:rPr>
          <w:sz w:val="24"/>
          <w:rtl/>
        </w:rPr>
        <w:t xml:space="preserve"> </w:t>
      </w:r>
      <w:r w:rsidR="000D245A" w:rsidRPr="00887AE7">
        <w:rPr>
          <w:rFonts w:hint="eastAsia"/>
          <w:sz w:val="24"/>
          <w:rtl/>
        </w:rPr>
        <w:t>אם</w:t>
      </w:r>
      <w:r w:rsidR="000D245A" w:rsidRPr="00887AE7">
        <w:rPr>
          <w:sz w:val="24"/>
          <w:rtl/>
        </w:rPr>
        <w:t xml:space="preserve"> </w:t>
      </w:r>
      <w:r w:rsidR="000D245A" w:rsidRPr="00887AE7">
        <w:rPr>
          <w:rFonts w:hint="eastAsia"/>
          <w:sz w:val="24"/>
          <w:rtl/>
        </w:rPr>
        <w:t>לצורך</w:t>
      </w:r>
      <w:r w:rsidR="000D245A" w:rsidRPr="00887AE7">
        <w:rPr>
          <w:sz w:val="24"/>
          <w:rtl/>
        </w:rPr>
        <w:t xml:space="preserve"> </w:t>
      </w:r>
      <w:r w:rsidR="000D245A" w:rsidRPr="00887AE7">
        <w:rPr>
          <w:rFonts w:hint="eastAsia"/>
          <w:sz w:val="24"/>
          <w:rtl/>
        </w:rPr>
        <w:t>פרסום</w:t>
      </w:r>
      <w:r w:rsidR="000D245A" w:rsidRPr="00887AE7">
        <w:rPr>
          <w:sz w:val="24"/>
          <w:rtl/>
        </w:rPr>
        <w:t xml:space="preserve"> </w:t>
      </w:r>
      <w:r w:rsidR="000D245A" w:rsidRPr="00887AE7">
        <w:rPr>
          <w:rFonts w:hint="eastAsia"/>
          <w:sz w:val="24"/>
          <w:rtl/>
        </w:rPr>
        <w:t>חיצוני</w:t>
      </w:r>
      <w:r w:rsidR="000D245A" w:rsidRPr="00887AE7">
        <w:rPr>
          <w:sz w:val="24"/>
          <w:rtl/>
        </w:rPr>
        <w:t xml:space="preserve">. </w:t>
      </w:r>
      <w:r w:rsidR="000D245A" w:rsidRPr="00887AE7">
        <w:rPr>
          <w:rFonts w:hint="eastAsia"/>
          <w:sz w:val="24"/>
          <w:rtl/>
        </w:rPr>
        <w:t>המציע</w:t>
      </w:r>
      <w:r w:rsidR="000D245A" w:rsidRPr="00887AE7">
        <w:rPr>
          <w:sz w:val="24"/>
          <w:rtl/>
        </w:rPr>
        <w:t xml:space="preserve"> </w:t>
      </w:r>
      <w:r w:rsidR="000D245A" w:rsidRPr="00887AE7">
        <w:rPr>
          <w:rFonts w:hint="eastAsia"/>
          <w:sz w:val="24"/>
          <w:rtl/>
        </w:rPr>
        <w:t>מוותר</w:t>
      </w:r>
      <w:r w:rsidR="000D245A" w:rsidRPr="00887AE7">
        <w:rPr>
          <w:sz w:val="24"/>
          <w:rtl/>
        </w:rPr>
        <w:t xml:space="preserve"> </w:t>
      </w:r>
      <w:r w:rsidR="000D245A" w:rsidRPr="00887AE7">
        <w:rPr>
          <w:rFonts w:hint="eastAsia"/>
          <w:sz w:val="24"/>
          <w:rtl/>
        </w:rPr>
        <w:t>בזאת</w:t>
      </w:r>
      <w:r w:rsidR="000D245A" w:rsidRPr="00887AE7">
        <w:rPr>
          <w:sz w:val="24"/>
          <w:rtl/>
        </w:rPr>
        <w:t xml:space="preserve"> </w:t>
      </w:r>
      <w:r w:rsidR="000D245A" w:rsidRPr="00887AE7">
        <w:rPr>
          <w:rFonts w:hint="eastAsia"/>
          <w:sz w:val="24"/>
          <w:rtl/>
        </w:rPr>
        <w:t>על</w:t>
      </w:r>
      <w:r w:rsidR="000D245A" w:rsidRPr="00887AE7">
        <w:rPr>
          <w:sz w:val="24"/>
          <w:rtl/>
        </w:rPr>
        <w:t xml:space="preserve"> </w:t>
      </w:r>
      <w:r w:rsidR="000D245A" w:rsidRPr="00887AE7">
        <w:rPr>
          <w:rFonts w:hint="eastAsia"/>
          <w:sz w:val="24"/>
          <w:rtl/>
        </w:rPr>
        <w:t>כל</w:t>
      </w:r>
      <w:r w:rsidR="000D245A">
        <w:rPr>
          <w:sz w:val="24"/>
          <w:rtl/>
        </w:rPr>
        <w:t xml:space="preserve"> </w:t>
      </w:r>
      <w:r w:rsidR="000D245A">
        <w:rPr>
          <w:rFonts w:hint="eastAsia"/>
          <w:sz w:val="24"/>
          <w:rtl/>
        </w:rPr>
        <w:t>תביעה</w:t>
      </w:r>
      <w:r w:rsidR="000D245A">
        <w:rPr>
          <w:sz w:val="24"/>
          <w:rtl/>
        </w:rPr>
        <w:t xml:space="preserve"> </w:t>
      </w:r>
      <w:r w:rsidR="000D245A">
        <w:rPr>
          <w:rFonts w:hint="eastAsia"/>
          <w:sz w:val="24"/>
          <w:rtl/>
        </w:rPr>
        <w:t>עתידית</w:t>
      </w:r>
      <w:r w:rsidR="000D245A">
        <w:rPr>
          <w:sz w:val="24"/>
          <w:rtl/>
        </w:rPr>
        <w:t xml:space="preserve"> </w:t>
      </w:r>
      <w:r w:rsidR="000D245A">
        <w:rPr>
          <w:rFonts w:hint="eastAsia"/>
          <w:sz w:val="24"/>
          <w:rtl/>
        </w:rPr>
        <w:t>ביחס</w:t>
      </w:r>
      <w:r w:rsidR="000D245A">
        <w:rPr>
          <w:sz w:val="24"/>
          <w:rtl/>
        </w:rPr>
        <w:t xml:space="preserve"> </w:t>
      </w:r>
      <w:r w:rsidR="000D245A">
        <w:rPr>
          <w:rFonts w:hint="eastAsia"/>
          <w:sz w:val="24"/>
          <w:rtl/>
        </w:rPr>
        <w:t>לשימוש</w:t>
      </w:r>
      <w:r w:rsidR="000D245A">
        <w:rPr>
          <w:sz w:val="24"/>
          <w:rtl/>
        </w:rPr>
        <w:t xml:space="preserve"> </w:t>
      </w:r>
      <w:r w:rsidR="000D245A">
        <w:rPr>
          <w:rFonts w:hint="eastAsia"/>
          <w:sz w:val="24"/>
          <w:rtl/>
        </w:rPr>
        <w:t>במידע</w:t>
      </w:r>
      <w:r w:rsidR="00001123">
        <w:rPr>
          <w:rFonts w:hint="cs"/>
          <w:sz w:val="24"/>
          <w:rtl/>
        </w:rPr>
        <w:t>,</w:t>
      </w:r>
      <w:r w:rsidR="000D245A">
        <w:rPr>
          <w:sz w:val="24"/>
          <w:rtl/>
        </w:rPr>
        <w:t xml:space="preserve"> </w:t>
      </w:r>
      <w:r w:rsidR="000D245A">
        <w:rPr>
          <w:rFonts w:hint="eastAsia"/>
          <w:sz w:val="24"/>
          <w:rtl/>
        </w:rPr>
        <w:t>בידע</w:t>
      </w:r>
      <w:r w:rsidR="00001123">
        <w:rPr>
          <w:rFonts w:hint="cs"/>
          <w:sz w:val="24"/>
          <w:rtl/>
        </w:rPr>
        <w:t>, ובחומרים</w:t>
      </w:r>
      <w:r w:rsidR="000D245A">
        <w:rPr>
          <w:sz w:val="24"/>
          <w:rtl/>
        </w:rPr>
        <w:t xml:space="preserve"> </w:t>
      </w:r>
      <w:r w:rsidR="000D245A">
        <w:rPr>
          <w:rFonts w:hint="eastAsia"/>
          <w:sz w:val="24"/>
          <w:rtl/>
        </w:rPr>
        <w:t>ש</w:t>
      </w:r>
      <w:r w:rsidR="00001123">
        <w:rPr>
          <w:rFonts w:hint="cs"/>
          <w:sz w:val="24"/>
          <w:rtl/>
        </w:rPr>
        <w:t>י</w:t>
      </w:r>
      <w:r w:rsidR="000D245A">
        <w:rPr>
          <w:rFonts w:hint="eastAsia"/>
          <w:sz w:val="24"/>
          <w:rtl/>
        </w:rPr>
        <w:t>גבש</w:t>
      </w:r>
      <w:r w:rsidR="00001123">
        <w:rPr>
          <w:rFonts w:hint="cs"/>
          <w:sz w:val="24"/>
          <w:rtl/>
        </w:rPr>
        <w:t xml:space="preserve"> כאמור</w:t>
      </w:r>
      <w:r w:rsidR="000D245A">
        <w:rPr>
          <w:sz w:val="24"/>
          <w:rtl/>
        </w:rPr>
        <w:t xml:space="preserve"> </w:t>
      </w:r>
      <w:r w:rsidR="000D245A" w:rsidRPr="002C4392">
        <w:rPr>
          <w:rFonts w:hint="eastAsia"/>
          <w:sz w:val="24"/>
          <w:rtl/>
        </w:rPr>
        <w:t>בעבור</w:t>
      </w:r>
      <w:r w:rsidR="000D245A" w:rsidRPr="002C4392">
        <w:rPr>
          <w:sz w:val="24"/>
          <w:rtl/>
        </w:rPr>
        <w:t xml:space="preserve"> </w:t>
      </w:r>
      <w:r w:rsidR="000D245A" w:rsidRPr="002C4392">
        <w:rPr>
          <w:rFonts w:hint="eastAsia"/>
          <w:sz w:val="24"/>
          <w:rtl/>
        </w:rPr>
        <w:t>המזמין</w:t>
      </w:r>
      <w:r w:rsidR="00EB6831" w:rsidRPr="002C4392">
        <w:rPr>
          <w:rFonts w:hint="cs"/>
          <w:sz w:val="24"/>
          <w:rtl/>
        </w:rPr>
        <w:t xml:space="preserve">. </w:t>
      </w:r>
      <w:r w:rsidR="000714EB" w:rsidRPr="002C4392">
        <w:rPr>
          <w:rFonts w:hint="eastAsia"/>
          <w:sz w:val="24"/>
          <w:rtl/>
        </w:rPr>
        <w:t>למען</w:t>
      </w:r>
      <w:r w:rsidR="000714EB" w:rsidRPr="002C4392">
        <w:rPr>
          <w:sz w:val="24"/>
          <w:rtl/>
        </w:rPr>
        <w:t xml:space="preserve"> </w:t>
      </w:r>
      <w:r w:rsidR="000714EB" w:rsidRPr="002C4392">
        <w:rPr>
          <w:rFonts w:hint="eastAsia"/>
          <w:sz w:val="24"/>
          <w:rtl/>
        </w:rPr>
        <w:t>הסר</w:t>
      </w:r>
      <w:r w:rsidR="000714EB" w:rsidRPr="002C4392">
        <w:rPr>
          <w:sz w:val="24"/>
          <w:rtl/>
        </w:rPr>
        <w:t xml:space="preserve"> </w:t>
      </w:r>
      <w:r w:rsidR="000714EB" w:rsidRPr="002C4392">
        <w:rPr>
          <w:rFonts w:hint="eastAsia"/>
          <w:sz w:val="24"/>
          <w:rtl/>
        </w:rPr>
        <w:t>ספק</w:t>
      </w:r>
      <w:r w:rsidR="000714EB" w:rsidRPr="002C4392">
        <w:rPr>
          <w:sz w:val="24"/>
          <w:rtl/>
        </w:rPr>
        <w:t xml:space="preserve">, </w:t>
      </w:r>
      <w:r w:rsidR="000714EB" w:rsidRPr="002C4392">
        <w:rPr>
          <w:rFonts w:hint="eastAsia"/>
          <w:sz w:val="24"/>
          <w:rtl/>
        </w:rPr>
        <w:t>אין</w:t>
      </w:r>
      <w:r w:rsidR="000714EB" w:rsidRPr="002C4392">
        <w:rPr>
          <w:sz w:val="24"/>
          <w:rtl/>
        </w:rPr>
        <w:t xml:space="preserve"> </w:t>
      </w:r>
      <w:r w:rsidR="000714EB" w:rsidRPr="002C4392">
        <w:rPr>
          <w:rFonts w:hint="eastAsia"/>
          <w:sz w:val="24"/>
          <w:rtl/>
        </w:rPr>
        <w:t>בסעיף</w:t>
      </w:r>
      <w:r w:rsidR="000714EB" w:rsidRPr="002C4392">
        <w:rPr>
          <w:sz w:val="24"/>
          <w:rtl/>
        </w:rPr>
        <w:t xml:space="preserve"> </w:t>
      </w:r>
      <w:r w:rsidR="000714EB" w:rsidRPr="002C4392">
        <w:rPr>
          <w:rFonts w:hint="eastAsia"/>
          <w:sz w:val="24"/>
          <w:rtl/>
        </w:rPr>
        <w:t>זה</w:t>
      </w:r>
      <w:r w:rsidR="000714EB" w:rsidRPr="002C4392">
        <w:rPr>
          <w:sz w:val="24"/>
          <w:rtl/>
        </w:rPr>
        <w:t xml:space="preserve"> </w:t>
      </w:r>
      <w:r w:rsidR="000714EB" w:rsidRPr="002C4392">
        <w:rPr>
          <w:rFonts w:hint="eastAsia"/>
          <w:sz w:val="24"/>
          <w:rtl/>
        </w:rPr>
        <w:t>כדי</w:t>
      </w:r>
      <w:r w:rsidR="000714EB" w:rsidRPr="002C4392">
        <w:rPr>
          <w:sz w:val="24"/>
          <w:rtl/>
        </w:rPr>
        <w:t xml:space="preserve"> </w:t>
      </w:r>
      <w:r w:rsidR="000714EB" w:rsidRPr="002C4392">
        <w:rPr>
          <w:rFonts w:hint="eastAsia"/>
          <w:sz w:val="24"/>
          <w:rtl/>
        </w:rPr>
        <w:t>לגרוע</w:t>
      </w:r>
      <w:r w:rsidR="000714EB" w:rsidRPr="002C4392">
        <w:rPr>
          <w:sz w:val="24"/>
          <w:rtl/>
        </w:rPr>
        <w:t xml:space="preserve"> </w:t>
      </w:r>
      <w:r w:rsidR="000714EB" w:rsidRPr="002C4392">
        <w:rPr>
          <w:rFonts w:hint="eastAsia"/>
          <w:sz w:val="24"/>
          <w:rtl/>
        </w:rPr>
        <w:t>מהאמור</w:t>
      </w:r>
      <w:r w:rsidR="000714EB" w:rsidRPr="002C4392">
        <w:rPr>
          <w:sz w:val="24"/>
          <w:rtl/>
        </w:rPr>
        <w:t xml:space="preserve"> </w:t>
      </w:r>
      <w:r w:rsidR="000714EB" w:rsidRPr="002C4392">
        <w:rPr>
          <w:rFonts w:hint="eastAsia"/>
          <w:sz w:val="24"/>
          <w:rtl/>
        </w:rPr>
        <w:t>בהסכם</w:t>
      </w:r>
      <w:r w:rsidR="000714EB" w:rsidRPr="002C4392">
        <w:rPr>
          <w:sz w:val="24"/>
          <w:rtl/>
        </w:rPr>
        <w:t xml:space="preserve"> </w:t>
      </w:r>
      <w:r w:rsidR="000714EB" w:rsidRPr="002C4392">
        <w:rPr>
          <w:rFonts w:hint="eastAsia"/>
          <w:sz w:val="24"/>
          <w:rtl/>
        </w:rPr>
        <w:t>ההתקשרות</w:t>
      </w:r>
      <w:r w:rsidR="000714EB" w:rsidRPr="002C4392">
        <w:rPr>
          <w:sz w:val="24"/>
          <w:rtl/>
        </w:rPr>
        <w:t xml:space="preserve"> </w:t>
      </w:r>
      <w:r w:rsidR="00D857F1" w:rsidRPr="002C4392">
        <w:rPr>
          <w:rFonts w:hint="cs"/>
          <w:sz w:val="24"/>
          <w:rtl/>
        </w:rPr>
        <w:t xml:space="preserve">עם הספק הזוכה, </w:t>
      </w:r>
      <w:r w:rsidR="000714EB" w:rsidRPr="002C4392">
        <w:rPr>
          <w:rFonts w:hint="eastAsia"/>
          <w:sz w:val="24"/>
          <w:rtl/>
        </w:rPr>
        <w:t>לרבות</w:t>
      </w:r>
      <w:r w:rsidR="000714EB" w:rsidRPr="002C4392">
        <w:rPr>
          <w:sz w:val="24"/>
          <w:rtl/>
        </w:rPr>
        <w:t xml:space="preserve"> </w:t>
      </w:r>
      <w:r w:rsidR="000714EB" w:rsidRPr="002C4392">
        <w:rPr>
          <w:rFonts w:hint="eastAsia"/>
          <w:sz w:val="24"/>
          <w:rtl/>
        </w:rPr>
        <w:t>בנספחיו</w:t>
      </w:r>
      <w:r w:rsidR="000714EB" w:rsidRPr="002C4392">
        <w:rPr>
          <w:sz w:val="24"/>
          <w:rtl/>
        </w:rPr>
        <w:t>.</w:t>
      </w:r>
    </w:p>
    <w:p w:rsidR="0058478E" w:rsidRDefault="0058478E" w:rsidP="007E03C1">
      <w:pPr>
        <w:tabs>
          <w:tab w:val="num" w:pos="752"/>
        </w:tabs>
        <w:spacing w:line="360" w:lineRule="auto"/>
        <w:ind w:right="-180"/>
        <w:jc w:val="both"/>
        <w:rPr>
          <w:b/>
          <w:bCs/>
          <w:sz w:val="32"/>
          <w:szCs w:val="32"/>
          <w:rtl/>
        </w:rPr>
      </w:pPr>
    </w:p>
    <w:p w:rsidR="000D2770" w:rsidRPr="007E03C1" w:rsidRDefault="00E911A5" w:rsidP="00104045">
      <w:pPr>
        <w:tabs>
          <w:tab w:val="num" w:pos="752"/>
        </w:tabs>
        <w:spacing w:line="360" w:lineRule="auto"/>
        <w:ind w:right="-180"/>
        <w:jc w:val="both"/>
        <w:rPr>
          <w:bCs/>
          <w:sz w:val="32"/>
          <w:szCs w:val="32"/>
        </w:rPr>
      </w:pPr>
      <w:r w:rsidRPr="007E03C1">
        <w:rPr>
          <w:bCs/>
          <w:sz w:val="32"/>
          <w:szCs w:val="32"/>
          <w:rtl/>
        </w:rPr>
        <w:t>2</w:t>
      </w:r>
      <w:r w:rsidR="000D2770">
        <w:rPr>
          <w:bCs/>
          <w:sz w:val="32"/>
          <w:szCs w:val="32"/>
          <w:rtl/>
        </w:rPr>
        <w:t>2</w:t>
      </w:r>
      <w:r w:rsidRPr="007E03C1">
        <w:rPr>
          <w:bCs/>
          <w:sz w:val="32"/>
          <w:szCs w:val="32"/>
          <w:rtl/>
        </w:rPr>
        <w:t>.</w:t>
      </w:r>
      <w:r w:rsidR="007E03C1">
        <w:rPr>
          <w:bCs/>
          <w:sz w:val="32"/>
          <w:szCs w:val="32"/>
          <w:rtl/>
        </w:rPr>
        <w:t xml:space="preserve">     </w:t>
      </w:r>
      <w:r w:rsidR="000D245A" w:rsidRPr="00F05023">
        <w:rPr>
          <w:rFonts w:hint="eastAsia"/>
          <w:bCs/>
          <w:sz w:val="32"/>
          <w:szCs w:val="32"/>
          <w:u w:val="single"/>
          <w:rtl/>
        </w:rPr>
        <w:t>תנאים</w:t>
      </w:r>
      <w:r w:rsidR="000D245A" w:rsidRPr="00F05023">
        <w:rPr>
          <w:bCs/>
          <w:sz w:val="32"/>
          <w:szCs w:val="32"/>
          <w:u w:val="single"/>
          <w:rtl/>
        </w:rPr>
        <w:t xml:space="preserve"> </w:t>
      </w:r>
      <w:r w:rsidR="000D245A" w:rsidRPr="00F05023">
        <w:rPr>
          <w:rFonts w:hint="eastAsia"/>
          <w:bCs/>
          <w:sz w:val="32"/>
          <w:szCs w:val="32"/>
          <w:u w:val="single"/>
          <w:rtl/>
        </w:rPr>
        <w:t>והפרות</w:t>
      </w:r>
      <w:r w:rsidR="000D245A" w:rsidRPr="00F05023">
        <w:rPr>
          <w:bCs/>
          <w:sz w:val="32"/>
          <w:szCs w:val="32"/>
          <w:u w:val="single"/>
          <w:rtl/>
        </w:rPr>
        <w:t xml:space="preserve"> </w:t>
      </w:r>
      <w:r w:rsidR="000D245A" w:rsidRPr="00F05023">
        <w:rPr>
          <w:rFonts w:hint="eastAsia"/>
          <w:bCs/>
          <w:sz w:val="32"/>
          <w:szCs w:val="32"/>
          <w:u w:val="single"/>
          <w:rtl/>
        </w:rPr>
        <w:t>יסודיות</w:t>
      </w:r>
      <w:r w:rsidR="000D245A" w:rsidRPr="00F05023">
        <w:rPr>
          <w:bCs/>
          <w:sz w:val="32"/>
          <w:szCs w:val="32"/>
          <w:u w:val="single"/>
          <w:rtl/>
        </w:rPr>
        <w:t xml:space="preserve"> </w:t>
      </w:r>
      <w:r w:rsidR="000D245A" w:rsidRPr="00F05023">
        <w:rPr>
          <w:rFonts w:hint="eastAsia"/>
          <w:bCs/>
          <w:sz w:val="32"/>
          <w:szCs w:val="32"/>
          <w:u w:val="single"/>
          <w:rtl/>
        </w:rPr>
        <w:t>להפסקת</w:t>
      </w:r>
      <w:r w:rsidR="000D245A" w:rsidRPr="00F05023">
        <w:rPr>
          <w:bCs/>
          <w:sz w:val="32"/>
          <w:szCs w:val="32"/>
          <w:u w:val="single"/>
          <w:rtl/>
        </w:rPr>
        <w:t xml:space="preserve"> </w:t>
      </w:r>
      <w:r w:rsidR="000D245A" w:rsidRPr="00F05023">
        <w:rPr>
          <w:rFonts w:hint="eastAsia"/>
          <w:bCs/>
          <w:sz w:val="32"/>
          <w:szCs w:val="32"/>
          <w:u w:val="single"/>
          <w:rtl/>
        </w:rPr>
        <w:t>ההתקשרות</w:t>
      </w:r>
    </w:p>
    <w:p w:rsidR="000D245A" w:rsidRDefault="00E911A5" w:rsidP="00E911A5">
      <w:pPr>
        <w:pStyle w:val="110"/>
        <w:keepNext w:val="0"/>
        <w:keepLines w:val="0"/>
        <w:spacing w:before="60" w:after="60" w:line="360" w:lineRule="auto"/>
        <w:ind w:left="1112" w:right="0" w:hanging="366"/>
        <w:jc w:val="both"/>
        <w:rPr>
          <w:bCs w:val="0"/>
          <w:szCs w:val="24"/>
          <w:rtl/>
        </w:rPr>
      </w:pPr>
      <w:r w:rsidRPr="00E911A5">
        <w:rPr>
          <w:b/>
          <w:szCs w:val="24"/>
          <w:rtl/>
        </w:rPr>
        <w:t>א</w:t>
      </w:r>
      <w:r>
        <w:rPr>
          <w:bCs w:val="0"/>
          <w:szCs w:val="24"/>
          <w:rtl/>
        </w:rPr>
        <w:t>.</w:t>
      </w:r>
      <w:r w:rsidR="000D245A">
        <w:rPr>
          <w:bCs w:val="0"/>
          <w:szCs w:val="24"/>
          <w:rtl/>
        </w:rPr>
        <w:tab/>
      </w:r>
      <w:r w:rsidR="000D245A" w:rsidRPr="00E546CD">
        <w:rPr>
          <w:bCs w:val="0"/>
          <w:szCs w:val="24"/>
          <w:rtl/>
        </w:rPr>
        <w:t>עורך המכרז רשאי לבטל</w:t>
      </w:r>
      <w:r w:rsidR="000D245A">
        <w:rPr>
          <w:bCs w:val="0"/>
          <w:szCs w:val="24"/>
          <w:rtl/>
        </w:rPr>
        <w:t xml:space="preserve"> את ההודעה בדבר הזכייה של הזוכה במידה שלא </w:t>
      </w:r>
      <w:r w:rsidR="000D245A" w:rsidRPr="00E546CD">
        <w:rPr>
          <w:bCs w:val="0"/>
          <w:szCs w:val="24"/>
          <w:rtl/>
        </w:rPr>
        <w:t xml:space="preserve">חתם על הסכם ההתקשרות או לא </w:t>
      </w:r>
      <w:r w:rsidR="000D245A" w:rsidRPr="00C445ED">
        <w:rPr>
          <w:bCs w:val="0"/>
          <w:szCs w:val="24"/>
          <w:rtl/>
        </w:rPr>
        <w:t>העמיד ערבות ביצוע כנדרש לפי המועדים המפורטים במכרז.</w:t>
      </w:r>
    </w:p>
    <w:p w:rsidR="000D245A" w:rsidRDefault="00E911A5" w:rsidP="00E911A5">
      <w:pPr>
        <w:pStyle w:val="110"/>
        <w:keepNext w:val="0"/>
        <w:keepLines w:val="0"/>
        <w:spacing w:line="360" w:lineRule="auto"/>
        <w:ind w:left="1112" w:right="0" w:hanging="366"/>
        <w:jc w:val="both"/>
        <w:rPr>
          <w:rtl/>
        </w:rPr>
      </w:pPr>
      <w:r>
        <w:rPr>
          <w:szCs w:val="24"/>
          <w:rtl/>
        </w:rPr>
        <w:t>ב.</w:t>
      </w:r>
      <w:r>
        <w:rPr>
          <w:b/>
          <w:bCs w:val="0"/>
          <w:szCs w:val="24"/>
          <w:rtl/>
        </w:rPr>
        <w:tab/>
      </w:r>
      <w:r w:rsidR="000D245A" w:rsidRPr="00B915EC">
        <w:rPr>
          <w:b/>
          <w:bCs w:val="0"/>
          <w:szCs w:val="24"/>
          <w:rtl/>
        </w:rPr>
        <w:t xml:space="preserve">המזמין רשאי להפסיק את ההתקשרות עם הזוכה </w:t>
      </w:r>
      <w:r w:rsidR="000D245A">
        <w:rPr>
          <w:b/>
          <w:bCs w:val="0"/>
          <w:szCs w:val="24"/>
          <w:rtl/>
        </w:rPr>
        <w:t>במידה ש</w:t>
      </w:r>
      <w:r w:rsidR="000D245A" w:rsidRPr="00B915EC">
        <w:rPr>
          <w:b/>
          <w:bCs w:val="0"/>
          <w:szCs w:val="24"/>
          <w:rtl/>
        </w:rPr>
        <w:t>אינו מספק את השירותים המבוקשים במכרז, במהלך תקופת ההתקשרות ותקופת ההתקשרות הנוספת</w:t>
      </w:r>
      <w:r w:rsidR="000D245A" w:rsidRPr="00B915EC">
        <w:rPr>
          <w:rtl/>
        </w:rPr>
        <w:t>.</w:t>
      </w:r>
    </w:p>
    <w:p w:rsidR="000D245A" w:rsidRDefault="00E911A5" w:rsidP="00E911A5">
      <w:pPr>
        <w:pStyle w:val="110"/>
        <w:keepNext w:val="0"/>
        <w:keepLines w:val="0"/>
        <w:spacing w:line="360" w:lineRule="auto"/>
        <w:ind w:left="1112" w:right="0" w:hanging="392"/>
        <w:jc w:val="both"/>
        <w:rPr>
          <w:b/>
          <w:bCs w:val="0"/>
          <w:szCs w:val="24"/>
          <w:rtl/>
        </w:rPr>
      </w:pPr>
      <w:r w:rsidRPr="00E911A5">
        <w:rPr>
          <w:szCs w:val="24"/>
          <w:rtl/>
        </w:rPr>
        <w:t>ג</w:t>
      </w:r>
      <w:r>
        <w:rPr>
          <w:b/>
          <w:bCs w:val="0"/>
          <w:szCs w:val="24"/>
          <w:rtl/>
        </w:rPr>
        <w:t>.</w:t>
      </w:r>
      <w:r w:rsidR="000D245A" w:rsidRPr="007A1850">
        <w:rPr>
          <w:b/>
          <w:bCs w:val="0"/>
          <w:szCs w:val="24"/>
          <w:rtl/>
        </w:rPr>
        <w:tab/>
        <w:t>המזמין רשאי להפסיק את ההתקשרות עם ה</w:t>
      </w:r>
      <w:r w:rsidR="000D245A">
        <w:rPr>
          <w:b/>
          <w:bCs w:val="0"/>
          <w:szCs w:val="24"/>
          <w:rtl/>
        </w:rPr>
        <w:t>זוכה במידה ש</w:t>
      </w:r>
      <w:r w:rsidR="000D245A" w:rsidRPr="007A1850">
        <w:rPr>
          <w:b/>
          <w:bCs w:val="0"/>
          <w:szCs w:val="24"/>
          <w:rtl/>
        </w:rPr>
        <w:t xml:space="preserve">זה החליף את אחד או יותר מאנשי הצוות או השותף שהוצעו על ידו, וזאת ללא הסכמה מראש ובכתב של המזמין. </w:t>
      </w:r>
    </w:p>
    <w:p w:rsidR="000D245A" w:rsidRDefault="00E911A5" w:rsidP="007C73D9">
      <w:pPr>
        <w:pStyle w:val="110"/>
        <w:keepNext w:val="0"/>
        <w:keepLines w:val="0"/>
        <w:spacing w:line="360" w:lineRule="auto"/>
        <w:ind w:left="1112" w:right="0" w:hanging="392"/>
        <w:jc w:val="both"/>
        <w:rPr>
          <w:b/>
          <w:bCs w:val="0"/>
          <w:szCs w:val="24"/>
          <w:rtl/>
        </w:rPr>
      </w:pPr>
      <w:r w:rsidRPr="00E911A5">
        <w:rPr>
          <w:szCs w:val="24"/>
          <w:rtl/>
        </w:rPr>
        <w:t>ד.</w:t>
      </w:r>
      <w:r w:rsidR="000D245A" w:rsidRPr="007A1850">
        <w:rPr>
          <w:b/>
          <w:bCs w:val="0"/>
          <w:szCs w:val="24"/>
          <w:rtl/>
        </w:rPr>
        <w:tab/>
      </w:r>
      <w:r w:rsidR="000D245A" w:rsidRPr="00B915EC">
        <w:rPr>
          <w:b/>
          <w:bCs w:val="0"/>
          <w:szCs w:val="24"/>
          <w:rtl/>
        </w:rPr>
        <w:t xml:space="preserve">המזמין רשאי להפסיק את ההתקשרות עם הזוכה  בהודעה של 30 יום  מראש ללא הסבר, </w:t>
      </w:r>
      <w:r w:rsidR="000D245A" w:rsidRPr="00887AE7">
        <w:rPr>
          <w:b/>
          <w:bCs w:val="0"/>
          <w:color w:val="auto"/>
          <w:szCs w:val="24"/>
          <w:rtl/>
        </w:rPr>
        <w:t>תוך תשלום יחסי של העלויות בעבור כלל הטובין / השירותים אשר המ</w:t>
      </w:r>
      <w:r w:rsidR="007C73D9" w:rsidRPr="00887AE7">
        <w:rPr>
          <w:b/>
          <w:bCs w:val="0"/>
          <w:color w:val="auto"/>
          <w:szCs w:val="24"/>
          <w:rtl/>
        </w:rPr>
        <w:t>ינהל</w:t>
      </w:r>
      <w:r w:rsidR="000D245A" w:rsidRPr="00887AE7">
        <w:rPr>
          <w:b/>
          <w:bCs w:val="0"/>
          <w:color w:val="auto"/>
          <w:szCs w:val="24"/>
          <w:rtl/>
        </w:rPr>
        <w:t xml:space="preserve"> נמצא בתהליך</w:t>
      </w:r>
      <w:r w:rsidR="000D245A">
        <w:rPr>
          <w:b/>
          <w:bCs w:val="0"/>
          <w:szCs w:val="24"/>
          <w:rtl/>
        </w:rPr>
        <w:t xml:space="preserve"> השגתן, וזאת </w:t>
      </w:r>
      <w:r w:rsidR="000D245A" w:rsidRPr="00B915EC">
        <w:rPr>
          <w:b/>
          <w:bCs w:val="0"/>
          <w:szCs w:val="24"/>
          <w:rtl/>
        </w:rPr>
        <w:t>כפי שהוסכמו בין הצדדים עם תחילת ההתקשרות.</w:t>
      </w:r>
      <w:r w:rsidR="000D245A">
        <w:rPr>
          <w:b/>
          <w:bCs w:val="0"/>
          <w:szCs w:val="24"/>
          <w:rtl/>
        </w:rPr>
        <w:t xml:space="preserve"> </w:t>
      </w:r>
    </w:p>
    <w:p w:rsidR="00F16CBD" w:rsidRDefault="000C0D36" w:rsidP="00F16CBD">
      <w:pPr>
        <w:pStyle w:val="110"/>
        <w:keepNext w:val="0"/>
        <w:keepLines w:val="0"/>
        <w:spacing w:before="40" w:after="0" w:line="360" w:lineRule="auto"/>
        <w:ind w:left="746" w:right="0"/>
        <w:rPr>
          <w:bCs w:val="0"/>
          <w:sz w:val="20"/>
          <w:szCs w:val="24"/>
          <w:rtl/>
        </w:rPr>
      </w:pPr>
      <w:r w:rsidRPr="000C0D36">
        <w:rPr>
          <w:b/>
          <w:color w:val="auto"/>
          <w:sz w:val="20"/>
          <w:szCs w:val="24"/>
          <w:rtl/>
        </w:rPr>
        <w:t>ה</w:t>
      </w:r>
      <w:r w:rsidR="00E911A5" w:rsidRPr="000C0D36">
        <w:rPr>
          <w:b/>
          <w:color w:val="auto"/>
          <w:sz w:val="20"/>
          <w:szCs w:val="24"/>
          <w:rtl/>
        </w:rPr>
        <w:t>.</w:t>
      </w:r>
      <w:r w:rsidR="00E911A5">
        <w:rPr>
          <w:b/>
          <w:sz w:val="20"/>
          <w:szCs w:val="24"/>
          <w:rtl/>
        </w:rPr>
        <w:t xml:space="preserve">  </w:t>
      </w:r>
      <w:r w:rsidR="000D245A">
        <w:rPr>
          <w:bCs w:val="0"/>
          <w:sz w:val="20"/>
          <w:szCs w:val="24"/>
          <w:rtl/>
        </w:rPr>
        <w:t xml:space="preserve">מבלי לפגוע בכלליות האמור לעיל, יהיה עורך המכרז רשאי לבטל את זכייתו של </w:t>
      </w:r>
      <w:r w:rsidR="00F16CBD">
        <w:rPr>
          <w:bCs w:val="0"/>
          <w:sz w:val="20"/>
          <w:szCs w:val="24"/>
          <w:rtl/>
        </w:rPr>
        <w:t xml:space="preserve">  </w:t>
      </w:r>
    </w:p>
    <w:p w:rsidR="00E911A5" w:rsidRDefault="00F16CBD" w:rsidP="00B74ACE">
      <w:pPr>
        <w:pStyle w:val="110"/>
        <w:keepNext w:val="0"/>
        <w:keepLines w:val="0"/>
        <w:spacing w:before="40" w:after="0" w:line="360" w:lineRule="auto"/>
        <w:ind w:left="746" w:right="0"/>
        <w:rPr>
          <w:bCs w:val="0"/>
          <w:sz w:val="20"/>
          <w:szCs w:val="24"/>
          <w:rtl/>
        </w:rPr>
      </w:pPr>
      <w:r>
        <w:rPr>
          <w:b/>
          <w:sz w:val="20"/>
          <w:szCs w:val="24"/>
          <w:rtl/>
        </w:rPr>
        <w:t xml:space="preserve">     </w:t>
      </w:r>
      <w:r w:rsidR="00B74ACE">
        <w:rPr>
          <w:b/>
          <w:sz w:val="20"/>
          <w:szCs w:val="24"/>
          <w:rtl/>
        </w:rPr>
        <w:t xml:space="preserve"> </w:t>
      </w:r>
      <w:r>
        <w:rPr>
          <w:bCs w:val="0"/>
          <w:sz w:val="20"/>
          <w:szCs w:val="24"/>
          <w:rtl/>
        </w:rPr>
        <w:t>הזוכה</w:t>
      </w:r>
      <w:r w:rsidR="000D245A">
        <w:rPr>
          <w:bCs w:val="0"/>
          <w:sz w:val="20"/>
          <w:szCs w:val="24"/>
          <w:rtl/>
        </w:rPr>
        <w:t xml:space="preserve"> </w:t>
      </w:r>
      <w:r w:rsidR="00E911A5">
        <w:rPr>
          <w:bCs w:val="0"/>
          <w:sz w:val="20"/>
          <w:szCs w:val="24"/>
          <w:rtl/>
        </w:rPr>
        <w:t>בהתראה בכתב של 7 ימים מראש, בהתרחש כל אחד מהמקרים הבאים:</w:t>
      </w:r>
    </w:p>
    <w:p w:rsidR="000D245A" w:rsidRDefault="000D245A" w:rsidP="00104045">
      <w:pPr>
        <w:pStyle w:val="11"/>
        <w:keepNext w:val="0"/>
        <w:pageBreakBefore w:val="0"/>
        <w:widowControl/>
        <w:numPr>
          <w:ilvl w:val="0"/>
          <w:numId w:val="13"/>
        </w:numPr>
        <w:tabs>
          <w:tab w:val="left" w:pos="1832"/>
        </w:tabs>
        <w:autoSpaceDE/>
        <w:autoSpaceDN/>
        <w:adjustRightInd/>
        <w:spacing w:after="0"/>
        <w:ind w:left="1582" w:hanging="357"/>
        <w:jc w:val="both"/>
        <w:outlineLvl w:val="0"/>
        <w:rPr>
          <w:u w:val="none"/>
          <w:rtl/>
        </w:rPr>
      </w:pPr>
      <w:r>
        <w:rPr>
          <w:rFonts w:hint="eastAsia"/>
          <w:u w:val="none"/>
          <w:rtl/>
        </w:rPr>
        <w:t>אם</w:t>
      </w:r>
      <w:r>
        <w:rPr>
          <w:u w:val="none"/>
          <w:rtl/>
        </w:rPr>
        <w:t xml:space="preserve"> </w:t>
      </w:r>
      <w:r>
        <w:rPr>
          <w:rFonts w:hint="eastAsia"/>
          <w:u w:val="none"/>
          <w:rtl/>
        </w:rPr>
        <w:t>ימונה</w:t>
      </w:r>
      <w:r>
        <w:rPr>
          <w:u w:val="none"/>
          <w:rtl/>
        </w:rPr>
        <w:t xml:space="preserve"> </w:t>
      </w:r>
      <w:r>
        <w:rPr>
          <w:rFonts w:hint="eastAsia"/>
          <w:u w:val="none"/>
          <w:rtl/>
        </w:rPr>
        <w:t>כונס</w:t>
      </w:r>
      <w:r>
        <w:rPr>
          <w:u w:val="none"/>
          <w:rtl/>
        </w:rPr>
        <w:t xml:space="preserve"> </w:t>
      </w:r>
      <w:r>
        <w:rPr>
          <w:rFonts w:hint="eastAsia"/>
          <w:u w:val="none"/>
          <w:rtl/>
        </w:rPr>
        <w:t>נכסים</w:t>
      </w:r>
      <w:r>
        <w:rPr>
          <w:u w:val="none"/>
          <w:rtl/>
        </w:rPr>
        <w:t xml:space="preserve"> </w:t>
      </w:r>
      <w:r>
        <w:rPr>
          <w:rFonts w:hint="eastAsia"/>
          <w:u w:val="none"/>
          <w:rtl/>
        </w:rPr>
        <w:t>זמני</w:t>
      </w:r>
      <w:r>
        <w:rPr>
          <w:u w:val="none"/>
          <w:rtl/>
        </w:rPr>
        <w:t xml:space="preserve"> </w:t>
      </w:r>
      <w:r>
        <w:rPr>
          <w:rFonts w:hint="eastAsia"/>
          <w:u w:val="none"/>
          <w:rtl/>
        </w:rPr>
        <w:t>או</w:t>
      </w:r>
      <w:r>
        <w:rPr>
          <w:u w:val="none"/>
          <w:rtl/>
        </w:rPr>
        <w:t xml:space="preserve"> </w:t>
      </w:r>
      <w:r>
        <w:rPr>
          <w:rFonts w:hint="eastAsia"/>
          <w:u w:val="none"/>
          <w:rtl/>
        </w:rPr>
        <w:t>קבוע</w:t>
      </w:r>
      <w:r>
        <w:rPr>
          <w:u w:val="none"/>
          <w:rtl/>
        </w:rPr>
        <w:t xml:space="preserve"> </w:t>
      </w:r>
      <w:r>
        <w:rPr>
          <w:rFonts w:hint="eastAsia"/>
          <w:u w:val="none"/>
          <w:rtl/>
        </w:rPr>
        <w:t>לעסקי</w:t>
      </w:r>
      <w:r>
        <w:rPr>
          <w:u w:val="none"/>
          <w:rtl/>
        </w:rPr>
        <w:t xml:space="preserve"> </w:t>
      </w:r>
      <w:r>
        <w:rPr>
          <w:rFonts w:hint="eastAsia"/>
          <w:u w:val="none"/>
          <w:rtl/>
        </w:rPr>
        <w:t>ו</w:t>
      </w:r>
      <w:r>
        <w:rPr>
          <w:u w:val="none"/>
          <w:rtl/>
        </w:rPr>
        <w:t>/</w:t>
      </w:r>
      <w:r>
        <w:rPr>
          <w:rFonts w:hint="eastAsia"/>
          <w:u w:val="none"/>
          <w:rtl/>
        </w:rPr>
        <w:t>או</w:t>
      </w:r>
      <w:r>
        <w:rPr>
          <w:u w:val="none"/>
          <w:rtl/>
        </w:rPr>
        <w:t xml:space="preserve"> </w:t>
      </w:r>
      <w:r>
        <w:rPr>
          <w:rFonts w:hint="eastAsia"/>
          <w:u w:val="none"/>
          <w:rtl/>
        </w:rPr>
        <w:t>לרכוש</w:t>
      </w:r>
      <w:r>
        <w:rPr>
          <w:u w:val="none"/>
          <w:rtl/>
        </w:rPr>
        <w:t xml:space="preserve"> </w:t>
      </w:r>
      <w:r>
        <w:rPr>
          <w:rFonts w:hint="eastAsia"/>
          <w:u w:val="none"/>
          <w:rtl/>
        </w:rPr>
        <w:t>הזוכה</w:t>
      </w:r>
      <w:r>
        <w:rPr>
          <w:u w:val="none"/>
          <w:rtl/>
        </w:rPr>
        <w:t xml:space="preserve">; </w:t>
      </w:r>
      <w:r>
        <w:rPr>
          <w:rFonts w:hint="eastAsia"/>
          <w:u w:val="none"/>
          <w:rtl/>
        </w:rPr>
        <w:t>ויובהר</w:t>
      </w:r>
      <w:r>
        <w:rPr>
          <w:u w:val="none"/>
          <w:rtl/>
        </w:rPr>
        <w:t xml:space="preserve">, </w:t>
      </w:r>
      <w:r>
        <w:rPr>
          <w:rFonts w:hint="eastAsia"/>
          <w:u w:val="none"/>
          <w:rtl/>
        </w:rPr>
        <w:t>במקרים</w:t>
      </w:r>
      <w:r>
        <w:rPr>
          <w:u w:val="none"/>
          <w:rtl/>
        </w:rPr>
        <w:t xml:space="preserve"> </w:t>
      </w:r>
      <w:r>
        <w:rPr>
          <w:rFonts w:hint="eastAsia"/>
          <w:u w:val="none"/>
          <w:rtl/>
        </w:rPr>
        <w:t>המפורטים</w:t>
      </w:r>
      <w:r>
        <w:rPr>
          <w:u w:val="none"/>
          <w:rtl/>
        </w:rPr>
        <w:t xml:space="preserve"> </w:t>
      </w:r>
      <w:r>
        <w:rPr>
          <w:rFonts w:hint="eastAsia"/>
          <w:u w:val="none"/>
          <w:rtl/>
        </w:rPr>
        <w:t>לעיל</w:t>
      </w:r>
      <w:r>
        <w:rPr>
          <w:u w:val="none"/>
          <w:rtl/>
        </w:rPr>
        <w:t xml:space="preserve"> </w:t>
      </w:r>
      <w:r>
        <w:rPr>
          <w:rFonts w:hint="eastAsia"/>
          <w:u w:val="none"/>
          <w:rtl/>
        </w:rPr>
        <w:t>על</w:t>
      </w:r>
      <w:r>
        <w:rPr>
          <w:u w:val="none"/>
          <w:rtl/>
        </w:rPr>
        <w:t xml:space="preserve"> </w:t>
      </w:r>
      <w:r>
        <w:rPr>
          <w:rFonts w:hint="eastAsia"/>
          <w:u w:val="none"/>
          <w:rtl/>
        </w:rPr>
        <w:t>הזוכה</w:t>
      </w:r>
      <w:r>
        <w:rPr>
          <w:u w:val="none"/>
          <w:rtl/>
        </w:rPr>
        <w:t xml:space="preserve"> </w:t>
      </w:r>
      <w:r>
        <w:rPr>
          <w:rFonts w:hint="eastAsia"/>
          <w:u w:val="none"/>
          <w:rtl/>
        </w:rPr>
        <w:t>להודיע</w:t>
      </w:r>
      <w:r>
        <w:rPr>
          <w:u w:val="none"/>
          <w:rtl/>
        </w:rPr>
        <w:t xml:space="preserve"> </w:t>
      </w:r>
      <w:r>
        <w:rPr>
          <w:rFonts w:hint="eastAsia"/>
          <w:u w:val="none"/>
          <w:rtl/>
        </w:rPr>
        <w:t>מיידית</w:t>
      </w:r>
      <w:r>
        <w:rPr>
          <w:u w:val="none"/>
          <w:rtl/>
        </w:rPr>
        <w:t xml:space="preserve"> </w:t>
      </w:r>
      <w:r>
        <w:rPr>
          <w:rFonts w:hint="eastAsia"/>
          <w:u w:val="none"/>
          <w:rtl/>
        </w:rPr>
        <w:t>לעורך</w:t>
      </w:r>
      <w:r>
        <w:rPr>
          <w:u w:val="none"/>
          <w:rtl/>
        </w:rPr>
        <w:t xml:space="preserve"> </w:t>
      </w:r>
      <w:r>
        <w:rPr>
          <w:rFonts w:hint="eastAsia"/>
          <w:u w:val="none"/>
          <w:rtl/>
        </w:rPr>
        <w:t>המכרז</w:t>
      </w:r>
      <w:r>
        <w:rPr>
          <w:u w:val="none"/>
          <w:rtl/>
        </w:rPr>
        <w:t xml:space="preserve"> </w:t>
      </w:r>
      <w:r>
        <w:rPr>
          <w:rFonts w:hint="eastAsia"/>
          <w:u w:val="none"/>
          <w:rtl/>
        </w:rPr>
        <w:t>בדבר</w:t>
      </w:r>
      <w:r>
        <w:rPr>
          <w:u w:val="none"/>
          <w:rtl/>
        </w:rPr>
        <w:t xml:space="preserve"> </w:t>
      </w:r>
      <w:r>
        <w:rPr>
          <w:rFonts w:hint="eastAsia"/>
          <w:u w:val="none"/>
          <w:rtl/>
        </w:rPr>
        <w:t>מינוי</w:t>
      </w:r>
      <w:r>
        <w:rPr>
          <w:u w:val="none"/>
          <w:rtl/>
        </w:rPr>
        <w:t xml:space="preserve"> </w:t>
      </w:r>
      <w:r>
        <w:rPr>
          <w:rFonts w:hint="eastAsia"/>
          <w:u w:val="none"/>
          <w:rtl/>
        </w:rPr>
        <w:t>כאמור</w:t>
      </w:r>
      <w:r>
        <w:rPr>
          <w:u w:val="none"/>
          <w:rtl/>
        </w:rPr>
        <w:t>.</w:t>
      </w:r>
    </w:p>
    <w:p w:rsidR="00ED30FD" w:rsidRDefault="000D245A" w:rsidP="00104045">
      <w:pPr>
        <w:numPr>
          <w:ilvl w:val="0"/>
          <w:numId w:val="13"/>
        </w:numPr>
        <w:spacing w:line="360" w:lineRule="auto"/>
      </w:pPr>
      <w:r>
        <w:rPr>
          <w:rFonts w:hint="eastAsia"/>
          <w:rtl/>
        </w:rPr>
        <w:t>אם</w:t>
      </w:r>
      <w:r>
        <w:rPr>
          <w:rtl/>
        </w:rPr>
        <w:t xml:space="preserve"> </w:t>
      </w:r>
      <w:r>
        <w:rPr>
          <w:rFonts w:hint="eastAsia"/>
          <w:rtl/>
        </w:rPr>
        <w:t>ימונה</w:t>
      </w:r>
      <w:r>
        <w:rPr>
          <w:rtl/>
        </w:rPr>
        <w:t xml:space="preserve"> </w:t>
      </w:r>
      <w:r>
        <w:rPr>
          <w:rFonts w:hint="eastAsia"/>
          <w:rtl/>
        </w:rPr>
        <w:t>מפרק</w:t>
      </w:r>
      <w:r>
        <w:rPr>
          <w:rtl/>
        </w:rPr>
        <w:t xml:space="preserve"> </w:t>
      </w:r>
      <w:r>
        <w:rPr>
          <w:rFonts w:hint="eastAsia"/>
          <w:rtl/>
        </w:rPr>
        <w:t>זמני</w:t>
      </w:r>
      <w:r>
        <w:rPr>
          <w:rtl/>
        </w:rPr>
        <w:t xml:space="preserve"> </w:t>
      </w:r>
      <w:r>
        <w:rPr>
          <w:rFonts w:hint="eastAsia"/>
          <w:rtl/>
        </w:rPr>
        <w:t>או</w:t>
      </w:r>
      <w:r>
        <w:rPr>
          <w:rtl/>
        </w:rPr>
        <w:t xml:space="preserve"> </w:t>
      </w:r>
      <w:r>
        <w:rPr>
          <w:rFonts w:hint="eastAsia"/>
          <w:rtl/>
        </w:rPr>
        <w:t>קבוע</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במקרים</w:t>
      </w:r>
      <w:r>
        <w:rPr>
          <w:rtl/>
        </w:rPr>
        <w:t xml:space="preserve"> </w:t>
      </w:r>
      <w:r>
        <w:rPr>
          <w:rFonts w:hint="eastAsia"/>
          <w:rtl/>
        </w:rPr>
        <w:t>המפורטים</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מינוי</w:t>
      </w:r>
      <w:r>
        <w:rPr>
          <w:rtl/>
        </w:rPr>
        <w:t xml:space="preserve"> </w:t>
      </w:r>
      <w:r>
        <w:rPr>
          <w:rFonts w:hint="eastAsia"/>
          <w:rtl/>
        </w:rPr>
        <w:t>כאמור</w:t>
      </w:r>
      <w:r>
        <w:rPr>
          <w:rtl/>
        </w:rPr>
        <w:t>.</w:t>
      </w:r>
    </w:p>
    <w:p w:rsidR="000D245A" w:rsidRDefault="000D245A" w:rsidP="00104045">
      <w:pPr>
        <w:numPr>
          <w:ilvl w:val="0"/>
          <w:numId w:val="13"/>
        </w:numPr>
        <w:spacing w:line="360" w:lineRule="auto"/>
        <w:ind w:left="1582" w:hanging="357"/>
      </w:pPr>
      <w:r>
        <w:rPr>
          <w:rFonts w:hint="eastAsia"/>
          <w:rtl/>
        </w:rPr>
        <w:t>אם</w:t>
      </w:r>
      <w:r>
        <w:rPr>
          <w:rtl/>
        </w:rPr>
        <w:t xml:space="preserve"> </w:t>
      </w:r>
      <w:r>
        <w:rPr>
          <w:rFonts w:hint="eastAsia"/>
          <w:rtl/>
        </w:rPr>
        <w:t>יינתן</w:t>
      </w:r>
      <w:r>
        <w:rPr>
          <w:rtl/>
        </w:rPr>
        <w:t xml:space="preserve"> </w:t>
      </w:r>
      <w:r>
        <w:rPr>
          <w:rFonts w:hint="eastAsia"/>
          <w:rtl/>
        </w:rPr>
        <w:t>צו</w:t>
      </w:r>
      <w:r>
        <w:rPr>
          <w:rtl/>
        </w:rPr>
        <w:t xml:space="preserve"> </w:t>
      </w:r>
      <w:r>
        <w:rPr>
          <w:rFonts w:hint="eastAsia"/>
          <w:rtl/>
        </w:rPr>
        <w:t>הקפאת</w:t>
      </w:r>
      <w:r>
        <w:rPr>
          <w:rtl/>
        </w:rPr>
        <w:t xml:space="preserve"> </w:t>
      </w:r>
      <w:r>
        <w:rPr>
          <w:rFonts w:hint="eastAsia"/>
          <w:rtl/>
        </w:rPr>
        <w:t>הליכים</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מתן</w:t>
      </w:r>
      <w:r>
        <w:rPr>
          <w:rtl/>
        </w:rPr>
        <w:t xml:space="preserve"> </w:t>
      </w:r>
      <w:r>
        <w:rPr>
          <w:rFonts w:hint="eastAsia"/>
          <w:rtl/>
        </w:rPr>
        <w:t>צו</w:t>
      </w:r>
      <w:r>
        <w:rPr>
          <w:rtl/>
        </w:rPr>
        <w:t xml:space="preserve"> </w:t>
      </w:r>
      <w:r>
        <w:rPr>
          <w:rFonts w:hint="eastAsia"/>
          <w:rtl/>
        </w:rPr>
        <w:t>כאמור</w:t>
      </w:r>
      <w:r>
        <w:rPr>
          <w:rtl/>
        </w:rPr>
        <w:t xml:space="preserve">. </w:t>
      </w:r>
    </w:p>
    <w:p w:rsidR="00D21A23" w:rsidRDefault="000D245A" w:rsidP="00104045">
      <w:pPr>
        <w:numPr>
          <w:ilvl w:val="0"/>
          <w:numId w:val="13"/>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הפסיק</w:t>
      </w:r>
      <w:r>
        <w:rPr>
          <w:rtl/>
        </w:rPr>
        <w:t xml:space="preserve"> </w:t>
      </w:r>
      <w:r>
        <w:rPr>
          <w:rFonts w:hint="eastAsia"/>
          <w:rtl/>
        </w:rPr>
        <w:t>לנהל</w:t>
      </w:r>
      <w:r>
        <w:rPr>
          <w:rtl/>
        </w:rPr>
        <w:t xml:space="preserve"> </w:t>
      </w:r>
      <w:r>
        <w:rPr>
          <w:rFonts w:hint="eastAsia"/>
          <w:rtl/>
        </w:rPr>
        <w:t>את</w:t>
      </w:r>
      <w:r>
        <w:rPr>
          <w:rtl/>
        </w:rPr>
        <w:t xml:space="preserve"> </w:t>
      </w:r>
      <w:r>
        <w:rPr>
          <w:rFonts w:hint="eastAsia"/>
          <w:rtl/>
        </w:rPr>
        <w:t>עסקיו</w:t>
      </w:r>
      <w:r>
        <w:rPr>
          <w:rtl/>
        </w:rPr>
        <w:t xml:space="preserve"> </w:t>
      </w:r>
      <w:r>
        <w:rPr>
          <w:rFonts w:hint="eastAsia"/>
          <w:rtl/>
        </w:rPr>
        <w:t>לתקופה</w:t>
      </w:r>
      <w:r>
        <w:rPr>
          <w:rtl/>
        </w:rPr>
        <w:t xml:space="preserve"> </w:t>
      </w:r>
      <w:r>
        <w:rPr>
          <w:rFonts w:hint="eastAsia"/>
          <w:rtl/>
        </w:rPr>
        <w:t>רצופה</w:t>
      </w:r>
      <w:r>
        <w:rPr>
          <w:rtl/>
        </w:rPr>
        <w:t xml:space="preserve"> </w:t>
      </w:r>
      <w:r>
        <w:rPr>
          <w:rFonts w:hint="eastAsia"/>
          <w:rtl/>
        </w:rPr>
        <w:t>העולה</w:t>
      </w:r>
      <w:r>
        <w:rPr>
          <w:rtl/>
        </w:rPr>
        <w:t xml:space="preserve"> </w:t>
      </w:r>
      <w:r>
        <w:rPr>
          <w:rFonts w:hint="eastAsia"/>
          <w:rtl/>
        </w:rPr>
        <w:t>על</w:t>
      </w:r>
      <w:r>
        <w:rPr>
          <w:rtl/>
        </w:rPr>
        <w:t xml:space="preserve"> 30 </w:t>
      </w:r>
      <w:r>
        <w:rPr>
          <w:rFonts w:hint="eastAsia"/>
          <w:rtl/>
        </w:rPr>
        <w:t>יום</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הפסקה</w:t>
      </w:r>
      <w:r>
        <w:rPr>
          <w:rtl/>
        </w:rPr>
        <w:t xml:space="preserve"> </w:t>
      </w:r>
      <w:r>
        <w:rPr>
          <w:rFonts w:hint="eastAsia"/>
          <w:rtl/>
        </w:rPr>
        <w:t>כאמור</w:t>
      </w:r>
      <w:r>
        <w:rPr>
          <w:rtl/>
        </w:rPr>
        <w:t xml:space="preserve">. </w:t>
      </w:r>
    </w:p>
    <w:p w:rsidR="000E3A7F" w:rsidRDefault="000D245A" w:rsidP="00104045">
      <w:pPr>
        <w:numPr>
          <w:ilvl w:val="0"/>
          <w:numId w:val="13"/>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הסב</w:t>
      </w:r>
      <w:r>
        <w:rPr>
          <w:rtl/>
        </w:rPr>
        <w:t xml:space="preserve"> </w:t>
      </w:r>
      <w:r>
        <w:rPr>
          <w:rFonts w:hint="eastAsia"/>
          <w:rtl/>
        </w:rPr>
        <w:t>את</w:t>
      </w:r>
      <w:r>
        <w:rPr>
          <w:rtl/>
        </w:rPr>
        <w:t xml:space="preserve"> </w:t>
      </w:r>
      <w:r>
        <w:rPr>
          <w:rFonts w:hint="eastAsia"/>
          <w:rtl/>
        </w:rPr>
        <w:t>ההסכם</w:t>
      </w:r>
      <w:r>
        <w:rPr>
          <w:rtl/>
        </w:rPr>
        <w:t xml:space="preserve">, </w:t>
      </w:r>
      <w:r>
        <w:rPr>
          <w:rFonts w:hint="eastAsia"/>
          <w:rtl/>
        </w:rPr>
        <w:t>כולו</w:t>
      </w:r>
      <w:r>
        <w:rPr>
          <w:rtl/>
        </w:rPr>
        <w:t xml:space="preserve"> </w:t>
      </w:r>
      <w:r>
        <w:rPr>
          <w:rFonts w:hint="eastAsia"/>
          <w:rtl/>
        </w:rPr>
        <w:t>או</w:t>
      </w:r>
      <w:r>
        <w:rPr>
          <w:rtl/>
        </w:rPr>
        <w:t xml:space="preserve"> </w:t>
      </w:r>
      <w:r>
        <w:rPr>
          <w:rFonts w:hint="eastAsia"/>
          <w:rtl/>
        </w:rPr>
        <w:t>מקצתו</w:t>
      </w:r>
      <w:r>
        <w:rPr>
          <w:rtl/>
        </w:rPr>
        <w:t xml:space="preserve">, </w:t>
      </w:r>
      <w:r>
        <w:rPr>
          <w:rFonts w:hint="eastAsia"/>
          <w:rtl/>
        </w:rPr>
        <w:t>לאחר</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הסבה</w:t>
      </w:r>
      <w:r>
        <w:rPr>
          <w:rtl/>
        </w:rPr>
        <w:t xml:space="preserve"> </w:t>
      </w:r>
      <w:r>
        <w:rPr>
          <w:rFonts w:hint="eastAsia"/>
          <w:rtl/>
        </w:rPr>
        <w:t>כאמור</w:t>
      </w:r>
      <w:r>
        <w:rPr>
          <w:rtl/>
        </w:rPr>
        <w:t>.</w:t>
      </w:r>
    </w:p>
    <w:p w:rsidR="009E2B0A" w:rsidRDefault="000D245A" w:rsidP="00104045">
      <w:pPr>
        <w:numPr>
          <w:ilvl w:val="0"/>
          <w:numId w:val="13"/>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הסתלק</w:t>
      </w:r>
      <w:r>
        <w:rPr>
          <w:rtl/>
        </w:rPr>
        <w:t xml:space="preserve"> </w:t>
      </w:r>
      <w:r>
        <w:rPr>
          <w:rFonts w:hint="eastAsia"/>
          <w:rtl/>
        </w:rPr>
        <w:t>מביצוע</w:t>
      </w:r>
      <w:r>
        <w:rPr>
          <w:rtl/>
        </w:rPr>
        <w:t xml:space="preserve"> </w:t>
      </w:r>
      <w:r>
        <w:rPr>
          <w:rFonts w:hint="eastAsia"/>
          <w:rtl/>
        </w:rPr>
        <w:t>ההסכם</w:t>
      </w:r>
      <w:r>
        <w:rPr>
          <w:rtl/>
        </w:rPr>
        <w:t>.</w:t>
      </w:r>
    </w:p>
    <w:p w:rsidR="00EC18A2" w:rsidRDefault="000D245A" w:rsidP="00E616FA">
      <w:pPr>
        <w:numPr>
          <w:ilvl w:val="0"/>
          <w:numId w:val="13"/>
        </w:numPr>
        <w:tabs>
          <w:tab w:val="clear" w:pos="1620"/>
        </w:tabs>
        <w:spacing w:line="360" w:lineRule="auto"/>
        <w:ind w:left="1556" w:hanging="331"/>
      </w:pPr>
      <w:r>
        <w:rPr>
          <w:rFonts w:hint="eastAsia"/>
          <w:rtl/>
        </w:rPr>
        <w:t>כשיש</w:t>
      </w:r>
      <w:r>
        <w:rPr>
          <w:rtl/>
        </w:rPr>
        <w:t xml:space="preserve"> </w:t>
      </w:r>
      <w:r>
        <w:rPr>
          <w:rFonts w:hint="eastAsia"/>
          <w:rtl/>
        </w:rPr>
        <w:t>בידי</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הוכחות</w:t>
      </w:r>
      <w:r>
        <w:rPr>
          <w:rtl/>
        </w:rPr>
        <w:t xml:space="preserve">, </w:t>
      </w:r>
      <w:r>
        <w:rPr>
          <w:rFonts w:hint="eastAsia"/>
          <w:rtl/>
        </w:rPr>
        <w:t>להנחת</w:t>
      </w:r>
      <w:r>
        <w:rPr>
          <w:rtl/>
        </w:rPr>
        <w:t xml:space="preserve"> </w:t>
      </w:r>
      <w:r>
        <w:rPr>
          <w:rFonts w:hint="eastAsia"/>
          <w:rtl/>
        </w:rPr>
        <w:t>דעתו</w:t>
      </w:r>
      <w:r>
        <w:rPr>
          <w:rtl/>
        </w:rPr>
        <w:t xml:space="preserve">, </w:t>
      </w:r>
      <w:r>
        <w:rPr>
          <w:rFonts w:hint="eastAsia"/>
          <w:rtl/>
        </w:rPr>
        <w:t>שהזוכה</w:t>
      </w:r>
      <w:r>
        <w:rPr>
          <w:rtl/>
        </w:rPr>
        <w:t xml:space="preserve"> </w:t>
      </w:r>
      <w:r>
        <w:rPr>
          <w:rFonts w:hint="eastAsia"/>
          <w:rtl/>
        </w:rPr>
        <w:t>או</w:t>
      </w:r>
      <w:r>
        <w:rPr>
          <w:rtl/>
        </w:rPr>
        <w:t xml:space="preserve"> </w:t>
      </w:r>
      <w:r>
        <w:rPr>
          <w:rFonts w:hint="eastAsia"/>
          <w:rtl/>
        </w:rPr>
        <w:t>אדם</w:t>
      </w:r>
      <w:r>
        <w:rPr>
          <w:rtl/>
        </w:rPr>
        <w:t xml:space="preserve"> </w:t>
      </w:r>
      <w:r>
        <w:rPr>
          <w:rFonts w:hint="eastAsia"/>
          <w:rtl/>
        </w:rPr>
        <w:t>אחר</w:t>
      </w:r>
      <w:r>
        <w:rPr>
          <w:rtl/>
        </w:rPr>
        <w:t xml:space="preserve"> </w:t>
      </w:r>
      <w:r>
        <w:rPr>
          <w:rFonts w:hint="eastAsia"/>
          <w:rtl/>
        </w:rPr>
        <w:t>בשמו</w:t>
      </w:r>
      <w:r>
        <w:rPr>
          <w:rtl/>
        </w:rPr>
        <w:t xml:space="preserve"> </w:t>
      </w:r>
      <w:r>
        <w:rPr>
          <w:rFonts w:hint="eastAsia"/>
          <w:rtl/>
        </w:rPr>
        <w:t>או</w:t>
      </w:r>
      <w:r>
        <w:rPr>
          <w:rtl/>
        </w:rPr>
        <w:t xml:space="preserve"> </w:t>
      </w:r>
      <w:r>
        <w:rPr>
          <w:rFonts w:hint="eastAsia"/>
          <w:rtl/>
        </w:rPr>
        <w:t>מטעמו</w:t>
      </w:r>
      <w:r>
        <w:rPr>
          <w:rtl/>
        </w:rPr>
        <w:t xml:space="preserve"> </w:t>
      </w:r>
      <w:r>
        <w:rPr>
          <w:rFonts w:hint="eastAsia"/>
          <w:rtl/>
        </w:rPr>
        <w:t>נתן</w:t>
      </w:r>
      <w:r>
        <w:rPr>
          <w:rtl/>
        </w:rPr>
        <w:t xml:space="preserve"> </w:t>
      </w:r>
      <w:r>
        <w:rPr>
          <w:rFonts w:hint="eastAsia"/>
          <w:rtl/>
        </w:rPr>
        <w:t>או</w:t>
      </w:r>
      <w:r>
        <w:rPr>
          <w:rtl/>
        </w:rPr>
        <w:t xml:space="preserve"> </w:t>
      </w:r>
      <w:r>
        <w:rPr>
          <w:rFonts w:hint="eastAsia"/>
          <w:rtl/>
        </w:rPr>
        <w:t>הציע</w:t>
      </w:r>
      <w:r>
        <w:rPr>
          <w:rtl/>
        </w:rPr>
        <w:t xml:space="preserve"> </w:t>
      </w:r>
      <w:r>
        <w:rPr>
          <w:rFonts w:hint="eastAsia"/>
          <w:rtl/>
        </w:rPr>
        <w:t>לאדם</w:t>
      </w:r>
      <w:r>
        <w:rPr>
          <w:rtl/>
        </w:rPr>
        <w:t xml:space="preserve"> </w:t>
      </w:r>
      <w:r>
        <w:rPr>
          <w:rFonts w:hint="eastAsia"/>
          <w:rtl/>
        </w:rPr>
        <w:t>אחר</w:t>
      </w:r>
      <w:r>
        <w:rPr>
          <w:rtl/>
        </w:rPr>
        <w:t xml:space="preserve"> </w:t>
      </w:r>
      <w:r>
        <w:rPr>
          <w:rFonts w:hint="eastAsia"/>
          <w:rtl/>
        </w:rPr>
        <w:t>כלשהו</w:t>
      </w:r>
      <w:r>
        <w:rPr>
          <w:rtl/>
        </w:rPr>
        <w:t xml:space="preserve"> </w:t>
      </w:r>
      <w:r>
        <w:rPr>
          <w:rFonts w:hint="eastAsia"/>
          <w:rtl/>
        </w:rPr>
        <w:t>שוחד</w:t>
      </w:r>
      <w:r>
        <w:rPr>
          <w:rtl/>
        </w:rPr>
        <w:t xml:space="preserve">, </w:t>
      </w:r>
      <w:r>
        <w:rPr>
          <w:rFonts w:hint="eastAsia"/>
          <w:rtl/>
        </w:rPr>
        <w:t>מענק</w:t>
      </w:r>
      <w:r>
        <w:rPr>
          <w:rtl/>
        </w:rPr>
        <w:t xml:space="preserve">, </w:t>
      </w:r>
      <w:r>
        <w:rPr>
          <w:rFonts w:hint="eastAsia"/>
          <w:rtl/>
        </w:rPr>
        <w:t>מתנה</w:t>
      </w:r>
      <w:r>
        <w:rPr>
          <w:rtl/>
        </w:rPr>
        <w:t xml:space="preserve"> </w:t>
      </w:r>
      <w:r>
        <w:rPr>
          <w:rFonts w:hint="eastAsia"/>
          <w:rtl/>
        </w:rPr>
        <w:t>או</w:t>
      </w:r>
      <w:r>
        <w:rPr>
          <w:rtl/>
        </w:rPr>
        <w:t xml:space="preserve"> </w:t>
      </w:r>
      <w:r>
        <w:rPr>
          <w:rFonts w:hint="eastAsia"/>
          <w:rtl/>
        </w:rPr>
        <w:t>טובת</w:t>
      </w:r>
      <w:r>
        <w:rPr>
          <w:rtl/>
        </w:rPr>
        <w:t xml:space="preserve"> </w:t>
      </w:r>
      <w:r>
        <w:rPr>
          <w:rFonts w:hint="eastAsia"/>
          <w:rtl/>
        </w:rPr>
        <w:t>הנאה</w:t>
      </w:r>
      <w:r>
        <w:rPr>
          <w:rtl/>
        </w:rPr>
        <w:t xml:space="preserve"> </w:t>
      </w:r>
      <w:r>
        <w:rPr>
          <w:rFonts w:hint="eastAsia"/>
          <w:rtl/>
        </w:rPr>
        <w:t>כלשהי</w:t>
      </w:r>
      <w:r>
        <w:rPr>
          <w:rtl/>
        </w:rPr>
        <w:t xml:space="preserve"> </w:t>
      </w:r>
      <w:r>
        <w:rPr>
          <w:rFonts w:hint="eastAsia"/>
          <w:rtl/>
        </w:rPr>
        <w:t>בקשר</w:t>
      </w:r>
      <w:r>
        <w:rPr>
          <w:rtl/>
        </w:rPr>
        <w:t xml:space="preserve"> </w:t>
      </w:r>
      <w:r>
        <w:rPr>
          <w:rFonts w:hint="eastAsia"/>
          <w:rtl/>
        </w:rPr>
        <w:t>להסכם</w:t>
      </w:r>
      <w:r>
        <w:rPr>
          <w:rtl/>
        </w:rPr>
        <w:t>.</w:t>
      </w:r>
      <w:r w:rsidR="00425204">
        <w:rPr>
          <w:rFonts w:hint="cs"/>
          <w:rtl/>
        </w:rPr>
        <w:t xml:space="preserve">  </w:t>
      </w:r>
      <w:r w:rsidR="004E4A05">
        <w:rPr>
          <w:rFonts w:hint="cs"/>
          <w:rtl/>
        </w:rPr>
        <w:t xml:space="preserve">   </w:t>
      </w:r>
    </w:p>
    <w:p w:rsidR="00EC18A2" w:rsidRDefault="00EC18A2" w:rsidP="00EC18A2">
      <w:pPr>
        <w:spacing w:line="360" w:lineRule="auto"/>
        <w:ind w:left="1556"/>
        <w:rPr>
          <w:rtl/>
        </w:rPr>
      </w:pPr>
    </w:p>
    <w:p w:rsidR="00EC18A2" w:rsidRDefault="00EC18A2" w:rsidP="00EC18A2">
      <w:pPr>
        <w:spacing w:line="360" w:lineRule="auto"/>
        <w:ind w:left="1556"/>
      </w:pPr>
    </w:p>
    <w:p w:rsidR="00E616FA" w:rsidRDefault="00E616FA" w:rsidP="00E616FA">
      <w:pPr>
        <w:numPr>
          <w:ilvl w:val="0"/>
          <w:numId w:val="13"/>
        </w:numPr>
        <w:tabs>
          <w:tab w:val="clear" w:pos="1620"/>
        </w:tabs>
        <w:spacing w:line="360" w:lineRule="auto"/>
        <w:ind w:left="1556" w:hanging="331"/>
      </w:pPr>
      <w:r>
        <w:rPr>
          <w:rFonts w:hint="eastAsia"/>
          <w:rtl/>
        </w:rPr>
        <w:t>הורשע</w:t>
      </w:r>
      <w:r>
        <w:rPr>
          <w:rtl/>
        </w:rPr>
        <w:t xml:space="preserve"> </w:t>
      </w:r>
      <w:r>
        <w:rPr>
          <w:rFonts w:hint="eastAsia"/>
          <w:rtl/>
        </w:rPr>
        <w:t>הזוכה</w:t>
      </w:r>
      <w:r>
        <w:rPr>
          <w:rtl/>
        </w:rPr>
        <w:t xml:space="preserve"> </w:t>
      </w:r>
      <w:r>
        <w:rPr>
          <w:rFonts w:hint="eastAsia"/>
          <w:rtl/>
        </w:rPr>
        <w:t>בפסק</w:t>
      </w:r>
      <w:r>
        <w:rPr>
          <w:rtl/>
        </w:rPr>
        <w:t xml:space="preserve"> </w:t>
      </w:r>
      <w:r>
        <w:rPr>
          <w:rFonts w:hint="eastAsia"/>
          <w:rtl/>
        </w:rPr>
        <w:t>דין</w:t>
      </w:r>
      <w:r>
        <w:rPr>
          <w:rtl/>
        </w:rPr>
        <w:t xml:space="preserve"> </w:t>
      </w:r>
      <w:r>
        <w:rPr>
          <w:rFonts w:hint="eastAsia"/>
          <w:rtl/>
        </w:rPr>
        <w:t>חלוט</w:t>
      </w:r>
      <w:r>
        <w:rPr>
          <w:rtl/>
        </w:rPr>
        <w:t xml:space="preserve"> </w:t>
      </w:r>
      <w:r>
        <w:rPr>
          <w:rFonts w:hint="eastAsia"/>
          <w:rtl/>
        </w:rPr>
        <w:t>בעבירות</w:t>
      </w:r>
      <w:r>
        <w:rPr>
          <w:rtl/>
        </w:rPr>
        <w:t xml:space="preserve"> </w:t>
      </w:r>
      <w:r>
        <w:rPr>
          <w:rFonts w:hint="eastAsia"/>
          <w:rtl/>
        </w:rPr>
        <w:t>הקשורות</w:t>
      </w:r>
      <w:r>
        <w:rPr>
          <w:rtl/>
        </w:rPr>
        <w:t xml:space="preserve"> </w:t>
      </w:r>
      <w:r>
        <w:rPr>
          <w:rFonts w:hint="eastAsia"/>
          <w:rtl/>
        </w:rPr>
        <w:t>או</w:t>
      </w:r>
      <w:r>
        <w:rPr>
          <w:rtl/>
        </w:rPr>
        <w:t xml:space="preserve"> </w:t>
      </w:r>
      <w:r>
        <w:rPr>
          <w:rFonts w:hint="eastAsia"/>
          <w:rtl/>
        </w:rPr>
        <w:t>שעינינו</w:t>
      </w:r>
      <w:r>
        <w:rPr>
          <w:rtl/>
        </w:rPr>
        <w:t xml:space="preserve"> </w:t>
      </w:r>
      <w:r>
        <w:rPr>
          <w:rFonts w:hint="eastAsia"/>
          <w:rtl/>
        </w:rPr>
        <w:t>מתן</w:t>
      </w:r>
      <w:r>
        <w:rPr>
          <w:rtl/>
        </w:rPr>
        <w:t xml:space="preserve"> </w:t>
      </w:r>
      <w:r>
        <w:rPr>
          <w:rFonts w:hint="eastAsia"/>
          <w:rtl/>
        </w:rPr>
        <w:t>השירות</w:t>
      </w:r>
      <w:r>
        <w:rPr>
          <w:rtl/>
        </w:rPr>
        <w:t xml:space="preserve"> </w:t>
      </w:r>
      <w:r>
        <w:rPr>
          <w:rFonts w:hint="eastAsia"/>
          <w:rtl/>
        </w:rPr>
        <w:t>כאמור</w:t>
      </w:r>
      <w:r>
        <w:rPr>
          <w:rtl/>
        </w:rPr>
        <w:t xml:space="preserve"> </w:t>
      </w:r>
      <w:r>
        <w:rPr>
          <w:rFonts w:hint="eastAsia"/>
          <w:rtl/>
        </w:rPr>
        <w:t>במכרז</w:t>
      </w:r>
      <w:r>
        <w:rPr>
          <w:rtl/>
        </w:rPr>
        <w:t xml:space="preserve"> </w:t>
      </w:r>
      <w:r>
        <w:rPr>
          <w:rFonts w:hint="eastAsia"/>
          <w:rtl/>
        </w:rPr>
        <w:t>זה</w:t>
      </w:r>
      <w:r>
        <w:rPr>
          <w:rtl/>
        </w:rPr>
        <w:t xml:space="preserve">, </w:t>
      </w:r>
      <w:r>
        <w:rPr>
          <w:rFonts w:hint="eastAsia"/>
          <w:rtl/>
        </w:rPr>
        <w:t>שומר</w:t>
      </w:r>
      <w:r>
        <w:rPr>
          <w:rtl/>
        </w:rPr>
        <w:t xml:space="preserve"> </w:t>
      </w:r>
      <w:r>
        <w:rPr>
          <w:rFonts w:hint="eastAsia"/>
          <w:rtl/>
        </w:rPr>
        <w:t>המשרד</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להפסיק</w:t>
      </w:r>
      <w:r>
        <w:rPr>
          <w:rtl/>
        </w:rPr>
        <w:t xml:space="preserve"> </w:t>
      </w:r>
      <w:r>
        <w:rPr>
          <w:rFonts w:hint="eastAsia"/>
          <w:rtl/>
        </w:rPr>
        <w:t>את</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באופן</w:t>
      </w:r>
      <w:r>
        <w:rPr>
          <w:rtl/>
        </w:rPr>
        <w:t xml:space="preserve"> </w:t>
      </w:r>
      <w:r>
        <w:rPr>
          <w:rFonts w:hint="eastAsia"/>
          <w:rtl/>
        </w:rPr>
        <w:t>מיידי</w:t>
      </w:r>
      <w:r>
        <w:rPr>
          <w:rtl/>
        </w:rPr>
        <w:t>.</w:t>
      </w:r>
    </w:p>
    <w:p w:rsidR="002F6C2B" w:rsidRDefault="004E4A05" w:rsidP="00E616FA">
      <w:pPr>
        <w:spacing w:line="360" w:lineRule="auto"/>
        <w:ind w:left="1556"/>
      </w:pPr>
      <w:r>
        <w:rPr>
          <w:rFonts w:hint="cs"/>
          <w:rtl/>
        </w:rPr>
        <w:t xml:space="preserve">                                                 </w:t>
      </w:r>
      <w:r w:rsidR="00425204">
        <w:rPr>
          <w:rFonts w:hint="cs"/>
          <w:rtl/>
        </w:rPr>
        <w:t xml:space="preserve">                                  </w:t>
      </w:r>
    </w:p>
    <w:p w:rsidR="000D245A" w:rsidRPr="005F018F" w:rsidRDefault="005F018F" w:rsidP="000D2770">
      <w:pPr>
        <w:spacing w:line="360" w:lineRule="auto"/>
        <w:rPr>
          <w:sz w:val="24"/>
        </w:rPr>
      </w:pPr>
      <w:r>
        <w:rPr>
          <w:b/>
          <w:bCs/>
          <w:sz w:val="32"/>
          <w:szCs w:val="32"/>
          <w:rtl/>
        </w:rPr>
        <w:t>2</w:t>
      </w:r>
      <w:r w:rsidR="000D2770">
        <w:rPr>
          <w:b/>
          <w:bCs/>
          <w:sz w:val="32"/>
          <w:szCs w:val="32"/>
          <w:rtl/>
        </w:rPr>
        <w:t>3</w:t>
      </w:r>
      <w:r>
        <w:rPr>
          <w:b/>
          <w:bCs/>
          <w:sz w:val="32"/>
          <w:szCs w:val="32"/>
          <w:rtl/>
        </w:rPr>
        <w:t>.</w:t>
      </w:r>
      <w:r>
        <w:rPr>
          <w:b/>
          <w:bCs/>
          <w:sz w:val="32"/>
          <w:szCs w:val="32"/>
          <w:rtl/>
        </w:rPr>
        <w:tab/>
      </w:r>
      <w:r w:rsidRPr="00F05023">
        <w:rPr>
          <w:rFonts w:hint="eastAsia"/>
          <w:b/>
          <w:bCs/>
          <w:sz w:val="32"/>
          <w:szCs w:val="32"/>
          <w:u w:val="single"/>
          <w:rtl/>
        </w:rPr>
        <w:t>התקשרות</w:t>
      </w:r>
      <w:r w:rsidRPr="00F05023">
        <w:rPr>
          <w:b/>
          <w:bCs/>
          <w:sz w:val="32"/>
          <w:szCs w:val="32"/>
          <w:u w:val="single"/>
          <w:rtl/>
        </w:rPr>
        <w:t xml:space="preserve"> </w:t>
      </w:r>
      <w:r w:rsidRPr="00F05023">
        <w:rPr>
          <w:rFonts w:hint="eastAsia"/>
          <w:b/>
          <w:bCs/>
          <w:sz w:val="32"/>
          <w:szCs w:val="32"/>
          <w:u w:val="single"/>
          <w:rtl/>
        </w:rPr>
        <w:t>המ</w:t>
      </w:r>
      <w:r w:rsidR="000D245A" w:rsidRPr="00F05023">
        <w:rPr>
          <w:rFonts w:hint="eastAsia"/>
          <w:b/>
          <w:bCs/>
          <w:sz w:val="32"/>
          <w:szCs w:val="32"/>
          <w:u w:val="single"/>
          <w:rtl/>
        </w:rPr>
        <w:t>שרד</w:t>
      </w:r>
      <w:r w:rsidR="000D245A" w:rsidRPr="00F05023">
        <w:rPr>
          <w:b/>
          <w:bCs/>
          <w:sz w:val="32"/>
          <w:szCs w:val="32"/>
          <w:u w:val="single"/>
          <w:rtl/>
        </w:rPr>
        <w:t xml:space="preserve"> </w:t>
      </w:r>
      <w:r w:rsidR="000D245A" w:rsidRPr="00F05023">
        <w:rPr>
          <w:rFonts w:hint="eastAsia"/>
          <w:b/>
          <w:bCs/>
          <w:sz w:val="32"/>
          <w:szCs w:val="32"/>
          <w:u w:val="single"/>
          <w:rtl/>
        </w:rPr>
        <w:t>עם</w:t>
      </w:r>
      <w:r w:rsidR="000D245A" w:rsidRPr="00F05023">
        <w:rPr>
          <w:b/>
          <w:bCs/>
          <w:sz w:val="32"/>
          <w:szCs w:val="32"/>
          <w:u w:val="single"/>
          <w:rtl/>
        </w:rPr>
        <w:t xml:space="preserve"> </w:t>
      </w:r>
      <w:r w:rsidR="000D245A" w:rsidRPr="00F05023">
        <w:rPr>
          <w:rFonts w:hint="eastAsia"/>
          <w:b/>
          <w:bCs/>
          <w:sz w:val="32"/>
          <w:szCs w:val="32"/>
          <w:u w:val="single"/>
          <w:rtl/>
        </w:rPr>
        <w:t>הזוכה</w:t>
      </w:r>
      <w:r w:rsidR="000D245A">
        <w:rPr>
          <w:b/>
          <w:bCs/>
          <w:sz w:val="32"/>
          <w:szCs w:val="32"/>
          <w:rtl/>
        </w:rPr>
        <w:t xml:space="preserve"> </w:t>
      </w:r>
    </w:p>
    <w:p w:rsidR="005F018F" w:rsidRDefault="005F018F" w:rsidP="000D245A">
      <w:pPr>
        <w:spacing w:line="360" w:lineRule="auto"/>
        <w:ind w:left="752"/>
        <w:jc w:val="both"/>
        <w:rPr>
          <w:b/>
          <w:bCs/>
          <w:sz w:val="28"/>
          <w:szCs w:val="28"/>
          <w:rtl/>
        </w:rPr>
      </w:pPr>
      <w:r>
        <w:rPr>
          <w:rFonts w:hint="eastAsia"/>
          <w:b/>
          <w:bCs/>
          <w:sz w:val="28"/>
          <w:szCs w:val="28"/>
          <w:rtl/>
        </w:rPr>
        <w:t>א</w:t>
      </w:r>
      <w:r>
        <w:rPr>
          <w:b/>
          <w:bCs/>
          <w:sz w:val="28"/>
          <w:szCs w:val="28"/>
          <w:rtl/>
        </w:rPr>
        <w:t>.</w:t>
      </w:r>
      <w:r>
        <w:rPr>
          <w:b/>
          <w:bCs/>
          <w:sz w:val="28"/>
          <w:szCs w:val="28"/>
          <w:rtl/>
        </w:rPr>
        <w:tab/>
      </w:r>
      <w:r w:rsidRPr="00F05023">
        <w:rPr>
          <w:rFonts w:hint="eastAsia"/>
          <w:b/>
          <w:bCs/>
          <w:sz w:val="28"/>
          <w:szCs w:val="28"/>
          <w:u w:val="single"/>
          <w:rtl/>
        </w:rPr>
        <w:t>כללי</w:t>
      </w:r>
    </w:p>
    <w:p w:rsidR="00E61DDB" w:rsidRDefault="000D245A" w:rsidP="00104045">
      <w:pPr>
        <w:spacing w:line="360" w:lineRule="auto"/>
        <w:ind w:left="1380"/>
        <w:jc w:val="both"/>
        <w:rPr>
          <w:rtl/>
        </w:rPr>
      </w:pPr>
      <w:r>
        <w:rPr>
          <w:rFonts w:hint="eastAsia"/>
          <w:rtl/>
        </w:rPr>
        <w:t>בכדי</w:t>
      </w:r>
      <w:r>
        <w:rPr>
          <w:rtl/>
        </w:rPr>
        <w:t xml:space="preserve"> </w:t>
      </w:r>
      <w:r>
        <w:rPr>
          <w:rFonts w:hint="eastAsia"/>
          <w:rtl/>
        </w:rPr>
        <w:t>לעגן</w:t>
      </w:r>
      <w:r>
        <w:rPr>
          <w:rtl/>
        </w:rPr>
        <w:t xml:space="preserve"> </w:t>
      </w:r>
      <w:r>
        <w:rPr>
          <w:rFonts w:hint="eastAsia"/>
          <w:rtl/>
        </w:rPr>
        <w:t>את</w:t>
      </w:r>
      <w:r>
        <w:rPr>
          <w:rtl/>
        </w:rPr>
        <w:t xml:space="preserve"> </w:t>
      </w:r>
      <w:r>
        <w:rPr>
          <w:rFonts w:hint="eastAsia"/>
          <w:rtl/>
        </w:rPr>
        <w:t>העבודה</w:t>
      </w:r>
      <w:r>
        <w:rPr>
          <w:rtl/>
        </w:rPr>
        <w:t xml:space="preserve"> </w:t>
      </w:r>
      <w:r>
        <w:rPr>
          <w:rFonts w:hint="eastAsia"/>
          <w:rtl/>
        </w:rPr>
        <w:t>המפורטת</w:t>
      </w:r>
      <w:r>
        <w:rPr>
          <w:rtl/>
        </w:rPr>
        <w:t xml:space="preserve"> </w:t>
      </w:r>
      <w:r>
        <w:rPr>
          <w:rFonts w:hint="eastAsia"/>
          <w:rtl/>
        </w:rPr>
        <w:t>אשר</w:t>
      </w:r>
      <w:r>
        <w:rPr>
          <w:rtl/>
        </w:rPr>
        <w:t xml:space="preserve"> </w:t>
      </w:r>
      <w:r>
        <w:rPr>
          <w:rFonts w:hint="eastAsia"/>
          <w:rtl/>
        </w:rPr>
        <w:t>הגיש</w:t>
      </w:r>
      <w:r>
        <w:rPr>
          <w:rtl/>
        </w:rPr>
        <w:t xml:space="preserve"> </w:t>
      </w:r>
      <w:r>
        <w:rPr>
          <w:rFonts w:hint="eastAsia"/>
          <w:rtl/>
        </w:rPr>
        <w:t>הזוכה</w:t>
      </w:r>
      <w:r>
        <w:rPr>
          <w:rtl/>
        </w:rPr>
        <w:t xml:space="preserve">  </w:t>
      </w:r>
      <w:r>
        <w:rPr>
          <w:rFonts w:hint="eastAsia"/>
          <w:rtl/>
        </w:rPr>
        <w:t>ובהתאם</w:t>
      </w:r>
      <w:r>
        <w:rPr>
          <w:rtl/>
        </w:rPr>
        <w:t xml:space="preserve"> </w:t>
      </w:r>
      <w:r>
        <w:rPr>
          <w:rFonts w:hint="eastAsia"/>
          <w:rtl/>
        </w:rPr>
        <w:t>לה</w:t>
      </w:r>
      <w:r>
        <w:rPr>
          <w:rtl/>
        </w:rPr>
        <w:t xml:space="preserve"> </w:t>
      </w:r>
      <w:r>
        <w:rPr>
          <w:rFonts w:hint="eastAsia"/>
          <w:rtl/>
        </w:rPr>
        <w:t>נבחר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w:t>
      </w:r>
      <w:r w:rsidR="002C5633">
        <w:rPr>
          <w:rFonts w:hint="eastAsia"/>
          <w:rtl/>
        </w:rPr>
        <w:t>ינהל</w:t>
      </w:r>
      <w:r>
        <w:rPr>
          <w:rtl/>
        </w:rPr>
        <w:t xml:space="preserve">, </w:t>
      </w:r>
      <w:r w:rsidRPr="00887AE7">
        <w:rPr>
          <w:rFonts w:hint="eastAsia"/>
          <w:rtl/>
        </w:rPr>
        <w:t>רשאי</w:t>
      </w:r>
      <w:r w:rsidRPr="00887AE7">
        <w:rPr>
          <w:rtl/>
        </w:rPr>
        <w:t xml:space="preserve"> </w:t>
      </w:r>
      <w:r w:rsidRPr="00887AE7">
        <w:rPr>
          <w:rFonts w:hint="eastAsia"/>
          <w:rtl/>
        </w:rPr>
        <w:t>המ</w:t>
      </w:r>
      <w:r w:rsidR="002C5633" w:rsidRPr="00887AE7">
        <w:rPr>
          <w:rFonts w:hint="eastAsia"/>
          <w:rtl/>
        </w:rPr>
        <w:t>ינהל</w:t>
      </w:r>
      <w:r w:rsidRPr="00887AE7">
        <w:rPr>
          <w:rtl/>
        </w:rPr>
        <w:t xml:space="preserve"> </w:t>
      </w:r>
      <w:r w:rsidRPr="00887AE7">
        <w:rPr>
          <w:rFonts w:hint="eastAsia"/>
          <w:rtl/>
        </w:rPr>
        <w:t>להעביר</w:t>
      </w:r>
      <w:r w:rsidRPr="00887AE7">
        <w:rPr>
          <w:rtl/>
        </w:rPr>
        <w:t xml:space="preserve"> </w:t>
      </w:r>
      <w:r w:rsidRPr="00887AE7">
        <w:rPr>
          <w:rFonts w:hint="eastAsia"/>
          <w:rtl/>
        </w:rPr>
        <w:t>לספק</w:t>
      </w:r>
      <w:r w:rsidRPr="00887AE7">
        <w:rPr>
          <w:rtl/>
        </w:rPr>
        <w:t xml:space="preserve">  </w:t>
      </w:r>
      <w:r w:rsidRPr="00887AE7">
        <w:rPr>
          <w:rFonts w:hint="eastAsia"/>
          <w:rtl/>
        </w:rPr>
        <w:t>נספח</w:t>
      </w:r>
      <w:r w:rsidRPr="00887AE7">
        <w:rPr>
          <w:rtl/>
        </w:rPr>
        <w:t xml:space="preserve"> </w:t>
      </w:r>
      <w:r w:rsidRPr="00887AE7">
        <w:rPr>
          <w:rFonts w:hint="eastAsia"/>
          <w:rtl/>
        </w:rPr>
        <w:t>ובו</w:t>
      </w:r>
      <w:r w:rsidRPr="00887AE7">
        <w:rPr>
          <w:rtl/>
        </w:rPr>
        <w:t xml:space="preserve"> </w:t>
      </w:r>
      <w:r w:rsidRPr="00887AE7">
        <w:rPr>
          <w:rFonts w:hint="eastAsia"/>
          <w:rtl/>
        </w:rPr>
        <w:t>יפורטו</w:t>
      </w:r>
      <w:r w:rsidRPr="00887AE7">
        <w:rPr>
          <w:rtl/>
        </w:rPr>
        <w:t xml:space="preserve"> </w:t>
      </w:r>
      <w:r w:rsidRPr="00887AE7">
        <w:rPr>
          <w:rFonts w:hint="eastAsia"/>
          <w:rtl/>
        </w:rPr>
        <w:t>לוחות</w:t>
      </w:r>
      <w:r w:rsidRPr="00887AE7">
        <w:rPr>
          <w:rtl/>
        </w:rPr>
        <w:t xml:space="preserve"> </w:t>
      </w:r>
      <w:r w:rsidRPr="00887AE7">
        <w:rPr>
          <w:rFonts w:hint="eastAsia"/>
          <w:rtl/>
        </w:rPr>
        <w:t>הזמנים</w:t>
      </w:r>
      <w:r w:rsidRPr="00887AE7">
        <w:rPr>
          <w:rtl/>
        </w:rPr>
        <w:t xml:space="preserve"> </w:t>
      </w:r>
      <w:r w:rsidRPr="00887AE7">
        <w:rPr>
          <w:rFonts w:hint="eastAsia"/>
          <w:rtl/>
        </w:rPr>
        <w:t>והעלויות</w:t>
      </w:r>
      <w:r w:rsidRPr="00887AE7">
        <w:rPr>
          <w:rtl/>
        </w:rPr>
        <w:t xml:space="preserve"> </w:t>
      </w:r>
      <w:r w:rsidRPr="00887AE7">
        <w:rPr>
          <w:rFonts w:hint="eastAsia"/>
          <w:rtl/>
        </w:rPr>
        <w:t>לכל</w:t>
      </w:r>
      <w:r w:rsidRPr="00887AE7">
        <w:rPr>
          <w:rtl/>
        </w:rPr>
        <w:t xml:space="preserve"> </w:t>
      </w:r>
      <w:r w:rsidRPr="00887AE7">
        <w:rPr>
          <w:rFonts w:hint="eastAsia"/>
          <w:rtl/>
        </w:rPr>
        <w:t>שלב</w:t>
      </w:r>
      <w:r w:rsidRPr="00887AE7">
        <w:rPr>
          <w:rtl/>
        </w:rPr>
        <w:t xml:space="preserve"> </w:t>
      </w:r>
      <w:r w:rsidRPr="00887AE7">
        <w:rPr>
          <w:rFonts w:hint="eastAsia"/>
          <w:rtl/>
        </w:rPr>
        <w:t>ושלב</w:t>
      </w:r>
      <w:r>
        <w:rPr>
          <w:rtl/>
        </w:rPr>
        <w:t xml:space="preserve"> </w:t>
      </w:r>
      <w:r>
        <w:rPr>
          <w:rFonts w:hint="eastAsia"/>
          <w:rtl/>
        </w:rPr>
        <w:t>ו</w:t>
      </w:r>
      <w:r>
        <w:rPr>
          <w:rtl/>
        </w:rPr>
        <w:t>/</w:t>
      </w:r>
      <w:r>
        <w:rPr>
          <w:rFonts w:hint="eastAsia"/>
          <w:rtl/>
        </w:rPr>
        <w:t>או</w:t>
      </w:r>
      <w:r>
        <w:rPr>
          <w:rtl/>
        </w:rPr>
        <w:t xml:space="preserve"> </w:t>
      </w:r>
      <w:r>
        <w:rPr>
          <w:rFonts w:hint="eastAsia"/>
          <w:rtl/>
        </w:rPr>
        <w:t>כל</w:t>
      </w:r>
      <w:r>
        <w:rPr>
          <w:rtl/>
        </w:rPr>
        <w:t xml:space="preserve"> </w:t>
      </w:r>
      <w:r>
        <w:rPr>
          <w:rFonts w:hint="eastAsia"/>
          <w:rtl/>
        </w:rPr>
        <w:t>פרט</w:t>
      </w:r>
      <w:r>
        <w:rPr>
          <w:rtl/>
        </w:rPr>
        <w:t xml:space="preserve"> </w:t>
      </w:r>
      <w:r>
        <w:rPr>
          <w:rFonts w:hint="eastAsia"/>
          <w:rtl/>
        </w:rPr>
        <w:t>אחר</w:t>
      </w:r>
      <w:r>
        <w:rPr>
          <w:rtl/>
        </w:rPr>
        <w:t xml:space="preserve"> </w:t>
      </w:r>
      <w:r>
        <w:rPr>
          <w:rFonts w:hint="eastAsia"/>
          <w:rtl/>
        </w:rPr>
        <w:t>הרלוונטי</w:t>
      </w:r>
      <w:r>
        <w:rPr>
          <w:rtl/>
        </w:rPr>
        <w:t xml:space="preserve"> </w:t>
      </w:r>
      <w:r>
        <w:rPr>
          <w:rFonts w:hint="eastAsia"/>
          <w:rtl/>
        </w:rPr>
        <w:t>באופן</w:t>
      </w:r>
      <w:r>
        <w:rPr>
          <w:rtl/>
        </w:rPr>
        <w:t xml:space="preserve"> </w:t>
      </w:r>
      <w:r>
        <w:rPr>
          <w:rFonts w:hint="eastAsia"/>
          <w:rtl/>
        </w:rPr>
        <w:t>ספציפי</w:t>
      </w:r>
      <w:r>
        <w:rPr>
          <w:rtl/>
        </w:rPr>
        <w:t xml:space="preserve"> </w:t>
      </w:r>
      <w:r>
        <w:rPr>
          <w:rFonts w:hint="eastAsia"/>
          <w:rtl/>
        </w:rPr>
        <w:t>להתקשרות</w:t>
      </w:r>
      <w:r>
        <w:rPr>
          <w:rtl/>
        </w:rPr>
        <w:t xml:space="preserve"> </w:t>
      </w:r>
      <w:r>
        <w:rPr>
          <w:rFonts w:hint="eastAsia"/>
          <w:rtl/>
        </w:rPr>
        <w:t>עם</w:t>
      </w:r>
      <w:r>
        <w:rPr>
          <w:rtl/>
        </w:rPr>
        <w:t xml:space="preserve"> </w:t>
      </w:r>
      <w:r>
        <w:rPr>
          <w:rFonts w:hint="eastAsia"/>
          <w:rtl/>
        </w:rPr>
        <w:t>הספק</w:t>
      </w:r>
      <w:r>
        <w:rPr>
          <w:rtl/>
        </w:rPr>
        <w:t xml:space="preserve">. </w:t>
      </w:r>
      <w:r>
        <w:rPr>
          <w:rFonts w:hint="eastAsia"/>
          <w:rtl/>
        </w:rPr>
        <w:t>במידה</w:t>
      </w:r>
      <w:r>
        <w:rPr>
          <w:rtl/>
        </w:rPr>
        <w:t xml:space="preserve"> </w:t>
      </w:r>
      <w:r>
        <w:rPr>
          <w:rFonts w:hint="eastAsia"/>
          <w:rtl/>
        </w:rPr>
        <w:t>שיועבר</w:t>
      </w:r>
      <w:r>
        <w:rPr>
          <w:rtl/>
        </w:rPr>
        <w:t xml:space="preserve"> </w:t>
      </w:r>
      <w:r>
        <w:rPr>
          <w:rFonts w:hint="eastAsia"/>
          <w:rtl/>
        </w:rPr>
        <w:t>נספח</w:t>
      </w:r>
      <w:r>
        <w:rPr>
          <w:rtl/>
        </w:rPr>
        <w:t xml:space="preserve"> </w:t>
      </w:r>
      <w:r>
        <w:rPr>
          <w:rFonts w:hint="eastAsia"/>
          <w:rtl/>
        </w:rPr>
        <w:t>זה</w:t>
      </w:r>
      <w:r>
        <w:rPr>
          <w:rtl/>
        </w:rPr>
        <w:t xml:space="preserve"> </w:t>
      </w:r>
      <w:r>
        <w:rPr>
          <w:rFonts w:hint="eastAsia"/>
          <w:rtl/>
        </w:rPr>
        <w:t>מחויב</w:t>
      </w:r>
      <w:r>
        <w:rPr>
          <w:rtl/>
        </w:rPr>
        <w:t xml:space="preserve"> </w:t>
      </w:r>
      <w:r>
        <w:rPr>
          <w:rFonts w:hint="eastAsia"/>
          <w:rtl/>
        </w:rPr>
        <w:t>הזוכה</w:t>
      </w:r>
      <w:r>
        <w:rPr>
          <w:rtl/>
        </w:rPr>
        <w:t xml:space="preserve"> </w:t>
      </w:r>
      <w:r>
        <w:rPr>
          <w:rFonts w:hint="eastAsia"/>
          <w:rtl/>
        </w:rPr>
        <w:t>בפועל</w:t>
      </w:r>
      <w:r>
        <w:rPr>
          <w:rtl/>
        </w:rPr>
        <w:t xml:space="preserve"> </w:t>
      </w:r>
      <w:r>
        <w:rPr>
          <w:rFonts w:hint="eastAsia"/>
          <w:rtl/>
        </w:rPr>
        <w:t>בחתימה</w:t>
      </w:r>
      <w:r>
        <w:rPr>
          <w:rtl/>
        </w:rPr>
        <w:t xml:space="preserve"> </w:t>
      </w:r>
      <w:r>
        <w:rPr>
          <w:rFonts w:hint="eastAsia"/>
          <w:rtl/>
        </w:rPr>
        <w:t>עליו</w:t>
      </w:r>
      <w:r>
        <w:rPr>
          <w:rtl/>
        </w:rPr>
        <w:t xml:space="preserve"> </w:t>
      </w:r>
      <w:r>
        <w:rPr>
          <w:rFonts w:hint="eastAsia"/>
          <w:rtl/>
        </w:rPr>
        <w:t>והחזרתו</w:t>
      </w:r>
      <w:r>
        <w:rPr>
          <w:rtl/>
        </w:rPr>
        <w:t xml:space="preserve"> </w:t>
      </w:r>
      <w:r>
        <w:rPr>
          <w:rFonts w:hint="eastAsia"/>
          <w:rtl/>
        </w:rPr>
        <w:t>חתום</w:t>
      </w:r>
      <w:r>
        <w:rPr>
          <w:rtl/>
        </w:rPr>
        <w:t xml:space="preserve">. </w:t>
      </w:r>
      <w:r>
        <w:rPr>
          <w:rFonts w:hint="eastAsia"/>
          <w:rtl/>
        </w:rPr>
        <w:t>יובהר</w:t>
      </w:r>
      <w:r>
        <w:rPr>
          <w:rtl/>
        </w:rPr>
        <w:t xml:space="preserve"> </w:t>
      </w:r>
      <w:r>
        <w:rPr>
          <w:rFonts w:hint="eastAsia"/>
          <w:rtl/>
        </w:rPr>
        <w:t>כי</w:t>
      </w:r>
      <w:r>
        <w:rPr>
          <w:rtl/>
        </w:rPr>
        <w:t xml:space="preserve">, </w:t>
      </w:r>
      <w:r>
        <w:rPr>
          <w:rFonts w:hint="eastAsia"/>
          <w:rtl/>
        </w:rPr>
        <w:t>התקשרות</w:t>
      </w:r>
      <w:r>
        <w:rPr>
          <w:rtl/>
        </w:rPr>
        <w:t xml:space="preserve"> </w:t>
      </w:r>
      <w:r>
        <w:rPr>
          <w:rFonts w:hint="eastAsia"/>
          <w:rtl/>
        </w:rPr>
        <w:t>הזוכה</w:t>
      </w:r>
      <w:r>
        <w:rPr>
          <w:rtl/>
        </w:rPr>
        <w:t xml:space="preserve">  </w:t>
      </w:r>
      <w:r>
        <w:rPr>
          <w:rFonts w:hint="eastAsia"/>
          <w:rtl/>
        </w:rPr>
        <w:t>עם</w:t>
      </w:r>
      <w:r>
        <w:rPr>
          <w:rtl/>
        </w:rPr>
        <w:t xml:space="preserve"> </w:t>
      </w:r>
    </w:p>
    <w:p w:rsidR="000D245A" w:rsidRDefault="000D245A" w:rsidP="002C5633">
      <w:pPr>
        <w:spacing w:line="360" w:lineRule="auto"/>
        <w:ind w:left="1380"/>
        <w:jc w:val="both"/>
        <w:rPr>
          <w:rtl/>
        </w:rPr>
      </w:pPr>
      <w:r>
        <w:rPr>
          <w:rFonts w:hint="eastAsia"/>
          <w:rtl/>
        </w:rPr>
        <w:t>המ</w:t>
      </w:r>
      <w:r w:rsidR="002C5633">
        <w:rPr>
          <w:rFonts w:hint="eastAsia"/>
          <w:rtl/>
        </w:rPr>
        <w:t>ינהל</w:t>
      </w:r>
      <w:r>
        <w:rPr>
          <w:rtl/>
        </w:rPr>
        <w:t xml:space="preserve"> </w:t>
      </w:r>
      <w:r>
        <w:rPr>
          <w:rFonts w:hint="eastAsia"/>
          <w:rtl/>
        </w:rPr>
        <w:t>כפופה</w:t>
      </w:r>
      <w:r>
        <w:rPr>
          <w:rtl/>
        </w:rPr>
        <w:t xml:space="preserve"> </w:t>
      </w:r>
      <w:r>
        <w:rPr>
          <w:rFonts w:hint="eastAsia"/>
          <w:rtl/>
        </w:rPr>
        <w:t>לכללים</w:t>
      </w:r>
      <w:r>
        <w:rPr>
          <w:rtl/>
        </w:rPr>
        <w:t xml:space="preserve"> </w:t>
      </w:r>
      <w:r>
        <w:rPr>
          <w:rFonts w:hint="eastAsia"/>
          <w:rtl/>
        </w:rPr>
        <w:t>שנקבעו</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ובהסכם</w:t>
      </w:r>
      <w:r>
        <w:rPr>
          <w:rtl/>
        </w:rPr>
        <w:t xml:space="preserve"> </w:t>
      </w:r>
      <w:r>
        <w:rPr>
          <w:rFonts w:hint="eastAsia"/>
          <w:rtl/>
        </w:rPr>
        <w:t>ההתקשרות</w:t>
      </w:r>
      <w:r>
        <w:rPr>
          <w:rtl/>
        </w:rPr>
        <w:t xml:space="preserve"> </w:t>
      </w:r>
      <w:r>
        <w:rPr>
          <w:rFonts w:hint="eastAsia"/>
          <w:rtl/>
        </w:rPr>
        <w:t>עליו</w:t>
      </w:r>
      <w:r>
        <w:rPr>
          <w:rtl/>
        </w:rPr>
        <w:t xml:space="preserve"> </w:t>
      </w:r>
      <w:r>
        <w:rPr>
          <w:rFonts w:hint="eastAsia"/>
          <w:rtl/>
        </w:rPr>
        <w:t>חתם</w:t>
      </w:r>
      <w:r>
        <w:rPr>
          <w:rtl/>
        </w:rPr>
        <w:t xml:space="preserve"> </w:t>
      </w:r>
      <w:r>
        <w:rPr>
          <w:rFonts w:hint="eastAsia"/>
          <w:rtl/>
        </w:rPr>
        <w:t>הזוכה</w:t>
      </w:r>
      <w:r>
        <w:rPr>
          <w:rtl/>
        </w:rPr>
        <w:t xml:space="preserve"> </w:t>
      </w:r>
      <w:r>
        <w:rPr>
          <w:rFonts w:hint="eastAsia"/>
          <w:rtl/>
        </w:rPr>
        <w:t>מול</w:t>
      </w:r>
      <w:r>
        <w:rPr>
          <w:rtl/>
        </w:rPr>
        <w:t xml:space="preserve"> </w:t>
      </w:r>
      <w:r>
        <w:rPr>
          <w:rFonts w:hint="eastAsia"/>
          <w:rtl/>
        </w:rPr>
        <w:t>עורך</w:t>
      </w:r>
      <w:r>
        <w:rPr>
          <w:rtl/>
        </w:rPr>
        <w:t xml:space="preserve"> </w:t>
      </w:r>
      <w:r>
        <w:rPr>
          <w:rFonts w:hint="eastAsia"/>
          <w:rtl/>
        </w:rPr>
        <w:t>המכרז</w:t>
      </w:r>
      <w:r>
        <w:rPr>
          <w:rtl/>
        </w:rPr>
        <w:t xml:space="preserve">. </w:t>
      </w:r>
    </w:p>
    <w:p w:rsidR="003F345C" w:rsidRDefault="003F345C" w:rsidP="00F16CBD">
      <w:pPr>
        <w:spacing w:line="360" w:lineRule="auto"/>
        <w:ind w:left="752"/>
        <w:jc w:val="both"/>
        <w:rPr>
          <w:rtl/>
        </w:rPr>
      </w:pPr>
    </w:p>
    <w:p w:rsidR="00FB21E2" w:rsidRPr="002C4392" w:rsidRDefault="00FB21E2" w:rsidP="00FB21E2">
      <w:pPr>
        <w:pStyle w:val="aff6"/>
        <w:spacing w:line="360" w:lineRule="auto"/>
        <w:ind w:left="1181" w:hanging="435"/>
        <w:jc w:val="both"/>
        <w:rPr>
          <w:b/>
          <w:bCs/>
          <w:sz w:val="28"/>
          <w:szCs w:val="28"/>
          <w:rtl/>
        </w:rPr>
      </w:pPr>
      <w:r w:rsidRPr="00FB21E2">
        <w:rPr>
          <w:rFonts w:hint="cs"/>
          <w:b/>
          <w:bCs/>
          <w:sz w:val="28"/>
          <w:szCs w:val="28"/>
          <w:rtl/>
        </w:rPr>
        <w:t>ב</w:t>
      </w:r>
      <w:r w:rsidRPr="002C4392">
        <w:rPr>
          <w:rFonts w:hint="cs"/>
          <w:b/>
          <w:bCs/>
          <w:sz w:val="28"/>
          <w:szCs w:val="28"/>
          <w:rtl/>
        </w:rPr>
        <w:t xml:space="preserve">.   </w:t>
      </w:r>
      <w:r w:rsidR="005F018F" w:rsidRPr="002C4392">
        <w:rPr>
          <w:rFonts w:hint="eastAsia"/>
          <w:b/>
          <w:bCs/>
          <w:sz w:val="28"/>
          <w:szCs w:val="28"/>
          <w:u w:val="single"/>
          <w:rtl/>
        </w:rPr>
        <w:t>ביטוח</w:t>
      </w:r>
      <w:r w:rsidR="009D16D5" w:rsidRPr="002C4392">
        <w:rPr>
          <w:b/>
          <w:bCs/>
          <w:sz w:val="28"/>
          <w:szCs w:val="28"/>
          <w:rtl/>
        </w:rPr>
        <w:t xml:space="preserve"> </w:t>
      </w:r>
    </w:p>
    <w:p w:rsidR="009A7FFE" w:rsidRDefault="00C96C5D" w:rsidP="00FB21E2">
      <w:pPr>
        <w:pStyle w:val="aff6"/>
        <w:spacing w:line="360" w:lineRule="auto"/>
        <w:ind w:left="1181"/>
        <w:jc w:val="both"/>
        <w:rPr>
          <w:rtl/>
        </w:rPr>
      </w:pPr>
      <w:r w:rsidRPr="00C96C5D">
        <w:rPr>
          <w:rFonts w:hint="eastAsia"/>
          <w:rtl/>
        </w:rPr>
        <w:t>הזוכה</w:t>
      </w:r>
      <w:r w:rsidRPr="00C96C5D">
        <w:rPr>
          <w:rtl/>
        </w:rPr>
        <w:t xml:space="preserve"> מתחייב </w:t>
      </w:r>
      <w:r w:rsidR="00726971">
        <w:rPr>
          <w:rFonts w:hint="cs"/>
          <w:rtl/>
        </w:rPr>
        <w:t>לקיים את הביטוחים</w:t>
      </w:r>
      <w:r w:rsidR="00EA0897">
        <w:rPr>
          <w:rFonts w:hint="cs"/>
          <w:rtl/>
        </w:rPr>
        <w:t xml:space="preserve"> </w:t>
      </w:r>
      <w:r w:rsidR="00726971">
        <w:rPr>
          <w:rFonts w:hint="cs"/>
          <w:rtl/>
        </w:rPr>
        <w:t>המפורטים בזה ו</w:t>
      </w:r>
      <w:r w:rsidRPr="00C96C5D">
        <w:rPr>
          <w:rtl/>
        </w:rPr>
        <w:t>לה</w:t>
      </w:r>
      <w:r w:rsidRPr="00C96C5D">
        <w:rPr>
          <w:rFonts w:hint="eastAsia"/>
          <w:rtl/>
        </w:rPr>
        <w:t>מציא</w:t>
      </w:r>
      <w:r w:rsidR="00C52B64" w:rsidRPr="00C52B64">
        <w:rPr>
          <w:rtl/>
        </w:rPr>
        <w:t xml:space="preserve"> למשרד</w:t>
      </w:r>
      <w:r w:rsidR="00726971">
        <w:rPr>
          <w:rFonts w:hint="cs"/>
          <w:rtl/>
        </w:rPr>
        <w:t>,</w:t>
      </w:r>
      <w:r w:rsidR="00C52B64" w:rsidRPr="00C52B64">
        <w:rPr>
          <w:rtl/>
        </w:rPr>
        <w:t xml:space="preserve"> </w:t>
      </w:r>
      <w:r w:rsidR="00726971">
        <w:rPr>
          <w:rFonts w:hint="cs"/>
          <w:rtl/>
        </w:rPr>
        <w:t>עם חתימת הסכם ההתקשרות, אישור מהמבטח</w:t>
      </w:r>
      <w:r w:rsidR="007F4796">
        <w:rPr>
          <w:rFonts w:hint="cs"/>
          <w:rtl/>
        </w:rPr>
        <w:t xml:space="preserve"> </w:t>
      </w:r>
      <w:r w:rsidR="00726971">
        <w:rPr>
          <w:rFonts w:hint="cs"/>
          <w:rtl/>
        </w:rPr>
        <w:t>בחתימתו</w:t>
      </w:r>
      <w:r w:rsidR="007F4796">
        <w:rPr>
          <w:rFonts w:hint="cs"/>
          <w:rtl/>
        </w:rPr>
        <w:t xml:space="preserve"> </w:t>
      </w:r>
      <w:r w:rsidR="00726971">
        <w:rPr>
          <w:rFonts w:hint="cs"/>
          <w:rtl/>
        </w:rPr>
        <w:t>בדבר ביצוע הביטוחים</w:t>
      </w:r>
      <w:r w:rsidR="00C52B64" w:rsidRPr="00C52B64">
        <w:rPr>
          <w:rtl/>
        </w:rPr>
        <w:t xml:space="preserve"> המפורטים בזה, לטובתו ולטובת מדינת ישראל – משרד </w:t>
      </w:r>
      <w:r w:rsidR="00C52B64" w:rsidRPr="00C52B64">
        <w:rPr>
          <w:rFonts w:hint="eastAsia"/>
          <w:rtl/>
        </w:rPr>
        <w:t>החקלאות</w:t>
      </w:r>
      <w:r w:rsidR="00182C36" w:rsidRPr="00182C36">
        <w:rPr>
          <w:rtl/>
        </w:rPr>
        <w:t xml:space="preserve"> </w:t>
      </w:r>
      <w:r w:rsidR="00182C36" w:rsidRPr="00182C36">
        <w:rPr>
          <w:rFonts w:hint="eastAsia"/>
          <w:rtl/>
        </w:rPr>
        <w:t>ופיתוח</w:t>
      </w:r>
      <w:r w:rsidR="00182C36" w:rsidRPr="00182C36">
        <w:rPr>
          <w:rtl/>
        </w:rPr>
        <w:t xml:space="preserve"> </w:t>
      </w:r>
      <w:r w:rsidR="00182C36" w:rsidRPr="00182C36">
        <w:rPr>
          <w:rFonts w:hint="eastAsia"/>
          <w:rtl/>
        </w:rPr>
        <w:t>הכפר</w:t>
      </w:r>
      <w:r w:rsidR="00726971">
        <w:rPr>
          <w:rFonts w:hint="cs"/>
          <w:rtl/>
        </w:rPr>
        <w:t>, מינהל המחקר החקלאי,</w:t>
      </w:r>
      <w:r w:rsidR="00C52B64" w:rsidRPr="00C52B64">
        <w:rPr>
          <w:rtl/>
        </w:rPr>
        <w:t xml:space="preserve"> כאשר הם כוללים את כל הכיסויים והתנאים הנדרשים וגבולות האחריות לא יפחתו מהמצוין להלן</w:t>
      </w:r>
      <w:r w:rsidR="00F72C58">
        <w:rPr>
          <w:rFonts w:hint="cs"/>
          <w:rtl/>
        </w:rPr>
        <w:t xml:space="preserve">. האישור האמור מאת המבטח יוגש בנוסח המפורט בנספח ג' להסכם ההתקשרות. </w:t>
      </w:r>
      <w:bookmarkStart w:id="31" w:name="OLE_LINK31"/>
      <w:bookmarkStart w:id="32" w:name="OLE_LINK32"/>
      <w:r w:rsidR="00AD6122">
        <w:rPr>
          <w:rFonts w:hint="cs"/>
          <w:rtl/>
        </w:rPr>
        <w:t>במידה שיידרש ע"י המשרד, מתחייב הזוכה להמציא למשרד גם העתקים של פוליסות הביטוח</w:t>
      </w:r>
      <w:r w:rsidR="007F4796">
        <w:rPr>
          <w:rFonts w:hint="cs"/>
          <w:rtl/>
        </w:rPr>
        <w:t xml:space="preserve"> מאושרות ע"י המבטח</w:t>
      </w:r>
      <w:r w:rsidR="00AD6122">
        <w:rPr>
          <w:rFonts w:hint="cs"/>
          <w:rtl/>
        </w:rPr>
        <w:t>.</w:t>
      </w:r>
      <w:r w:rsidR="00F72C58">
        <w:rPr>
          <w:rFonts w:hint="cs"/>
          <w:rtl/>
        </w:rPr>
        <w:t xml:space="preserve"> </w:t>
      </w:r>
    </w:p>
    <w:bookmarkEnd w:id="31"/>
    <w:bookmarkEnd w:id="32"/>
    <w:p w:rsidR="004F6C0E" w:rsidRDefault="004F6C0E" w:rsidP="004F6C0E">
      <w:pPr>
        <w:rPr>
          <w:rtl/>
          <w:lang w:eastAsia="he-IL"/>
        </w:rPr>
      </w:pPr>
    </w:p>
    <w:p w:rsidR="0074211E" w:rsidRPr="0074211E" w:rsidRDefault="00106252" w:rsidP="0074211E">
      <w:pPr>
        <w:spacing w:line="360" w:lineRule="auto"/>
        <w:ind w:left="1181"/>
        <w:jc w:val="both"/>
        <w:rPr>
          <w:sz w:val="24"/>
          <w:rtl/>
        </w:rPr>
      </w:pPr>
      <w:r w:rsidRPr="00106252">
        <w:rPr>
          <w:b/>
          <w:bCs/>
          <w:sz w:val="24"/>
          <w:rtl/>
        </w:rPr>
        <w:t>1</w:t>
      </w:r>
      <w:r w:rsidR="0074211E" w:rsidRPr="001B73FD">
        <w:rPr>
          <w:sz w:val="24"/>
          <w:rtl/>
        </w:rPr>
        <w:t xml:space="preserve">.  </w:t>
      </w:r>
      <w:r w:rsidR="0074211E" w:rsidRPr="001B73FD">
        <w:rPr>
          <w:rFonts w:hint="eastAsia"/>
          <w:b/>
          <w:bCs/>
          <w:sz w:val="24"/>
          <w:u w:val="single"/>
          <w:rtl/>
        </w:rPr>
        <w:t>ביטוח</w:t>
      </w:r>
      <w:r w:rsidR="0074211E" w:rsidRPr="001B73FD">
        <w:rPr>
          <w:b/>
          <w:bCs/>
          <w:sz w:val="24"/>
          <w:u w:val="single"/>
          <w:rtl/>
        </w:rPr>
        <w:t xml:space="preserve"> </w:t>
      </w:r>
      <w:r w:rsidR="0074211E" w:rsidRPr="001B73FD">
        <w:rPr>
          <w:rFonts w:hint="eastAsia"/>
          <w:b/>
          <w:bCs/>
          <w:sz w:val="24"/>
          <w:u w:val="single"/>
          <w:rtl/>
        </w:rPr>
        <w:t>חבות</w:t>
      </w:r>
      <w:r w:rsidR="0074211E" w:rsidRPr="001B73FD">
        <w:rPr>
          <w:b/>
          <w:bCs/>
          <w:sz w:val="24"/>
          <w:u w:val="single"/>
          <w:rtl/>
        </w:rPr>
        <w:t xml:space="preserve"> </w:t>
      </w:r>
      <w:r w:rsidR="0074211E" w:rsidRPr="001B73FD">
        <w:rPr>
          <w:rFonts w:hint="eastAsia"/>
          <w:b/>
          <w:bCs/>
          <w:sz w:val="24"/>
          <w:u w:val="single"/>
          <w:rtl/>
        </w:rPr>
        <w:t>מעבידים</w:t>
      </w:r>
    </w:p>
    <w:p w:rsidR="0074211E" w:rsidRPr="0074211E" w:rsidRDefault="0074211E" w:rsidP="001B73FD">
      <w:pPr>
        <w:spacing w:line="360" w:lineRule="auto"/>
        <w:ind w:left="1826" w:hanging="645"/>
        <w:jc w:val="both"/>
        <w:rPr>
          <w:sz w:val="24"/>
          <w:rtl/>
        </w:rPr>
      </w:pPr>
      <w:r w:rsidRPr="0074211E">
        <w:rPr>
          <w:sz w:val="24"/>
          <w:rtl/>
        </w:rPr>
        <w:t xml:space="preserve">    </w:t>
      </w:r>
      <w:r w:rsidRPr="0074211E">
        <w:rPr>
          <w:rFonts w:hint="eastAsia"/>
          <w:sz w:val="24"/>
          <w:rtl/>
        </w:rPr>
        <w:t>א</w:t>
      </w:r>
      <w:r w:rsidRPr="0074211E">
        <w:rPr>
          <w:sz w:val="24"/>
          <w:rtl/>
        </w:rPr>
        <w:t xml:space="preserve">.  </w:t>
      </w:r>
      <w:r w:rsidRPr="0074211E">
        <w:rPr>
          <w:rFonts w:hint="eastAsia"/>
          <w:sz w:val="24"/>
          <w:rtl/>
        </w:rPr>
        <w:t>הזוכה</w:t>
      </w:r>
      <w:r w:rsidRPr="0074211E">
        <w:rPr>
          <w:sz w:val="24"/>
          <w:rtl/>
        </w:rPr>
        <w:t xml:space="preserve">  </w:t>
      </w:r>
      <w:r w:rsidRPr="0074211E">
        <w:rPr>
          <w:rFonts w:hint="eastAsia"/>
          <w:sz w:val="24"/>
          <w:rtl/>
        </w:rPr>
        <w:t>יבטח</w:t>
      </w:r>
      <w:r w:rsidRPr="0074211E">
        <w:rPr>
          <w:sz w:val="24"/>
          <w:rtl/>
        </w:rPr>
        <w:t xml:space="preserve"> </w:t>
      </w:r>
      <w:r w:rsidRPr="0074211E">
        <w:rPr>
          <w:rFonts w:hint="eastAsia"/>
          <w:sz w:val="24"/>
          <w:rtl/>
        </w:rPr>
        <w:t>את</w:t>
      </w:r>
      <w:r w:rsidRPr="0074211E">
        <w:rPr>
          <w:sz w:val="24"/>
          <w:rtl/>
        </w:rPr>
        <w:t xml:space="preserve"> </w:t>
      </w:r>
      <w:r w:rsidRPr="0074211E">
        <w:rPr>
          <w:rFonts w:hint="eastAsia"/>
          <w:sz w:val="24"/>
          <w:rtl/>
        </w:rPr>
        <w:t>אחריותו</w:t>
      </w:r>
      <w:r w:rsidRPr="0074211E">
        <w:rPr>
          <w:sz w:val="24"/>
          <w:rtl/>
        </w:rPr>
        <w:t xml:space="preserve"> </w:t>
      </w:r>
      <w:r w:rsidRPr="0074211E">
        <w:rPr>
          <w:rFonts w:hint="eastAsia"/>
          <w:sz w:val="24"/>
          <w:rtl/>
        </w:rPr>
        <w:t>החוקית</w:t>
      </w:r>
      <w:r w:rsidRPr="0074211E">
        <w:rPr>
          <w:sz w:val="24"/>
          <w:rtl/>
        </w:rPr>
        <w:t xml:space="preserve"> </w:t>
      </w:r>
      <w:r w:rsidRPr="0074211E">
        <w:rPr>
          <w:rFonts w:hint="eastAsia"/>
          <w:sz w:val="24"/>
          <w:rtl/>
        </w:rPr>
        <w:t>כלפי</w:t>
      </w:r>
      <w:r w:rsidRPr="0074211E">
        <w:rPr>
          <w:sz w:val="24"/>
          <w:rtl/>
        </w:rPr>
        <w:t xml:space="preserve"> </w:t>
      </w:r>
      <w:r w:rsidRPr="0074211E">
        <w:rPr>
          <w:rFonts w:hint="eastAsia"/>
          <w:sz w:val="24"/>
          <w:rtl/>
        </w:rPr>
        <w:t>עובדיו</w:t>
      </w:r>
      <w:r w:rsidRPr="0074211E">
        <w:rPr>
          <w:sz w:val="24"/>
          <w:rtl/>
        </w:rPr>
        <w:t xml:space="preserve"> </w:t>
      </w:r>
      <w:r w:rsidRPr="0074211E">
        <w:rPr>
          <w:rFonts w:hint="eastAsia"/>
          <w:sz w:val="24"/>
          <w:rtl/>
        </w:rPr>
        <w:t>בביטוח</w:t>
      </w:r>
      <w:r w:rsidRPr="0074211E">
        <w:rPr>
          <w:sz w:val="24"/>
          <w:rtl/>
        </w:rPr>
        <w:t xml:space="preserve"> </w:t>
      </w:r>
      <w:r w:rsidRPr="0074211E">
        <w:rPr>
          <w:rFonts w:hint="eastAsia"/>
          <w:sz w:val="24"/>
          <w:rtl/>
        </w:rPr>
        <w:t>חבות</w:t>
      </w:r>
      <w:r w:rsidRPr="0074211E">
        <w:rPr>
          <w:sz w:val="24"/>
          <w:rtl/>
        </w:rPr>
        <w:t xml:space="preserve"> </w:t>
      </w:r>
      <w:r w:rsidRPr="0074211E">
        <w:rPr>
          <w:rFonts w:hint="eastAsia"/>
          <w:sz w:val="24"/>
          <w:rtl/>
        </w:rPr>
        <w:t>מעבידים</w:t>
      </w:r>
      <w:r w:rsidRPr="0074211E">
        <w:rPr>
          <w:sz w:val="24"/>
          <w:rtl/>
        </w:rPr>
        <w:t xml:space="preserve"> </w:t>
      </w:r>
      <w:r w:rsidRPr="0074211E">
        <w:rPr>
          <w:rFonts w:hint="eastAsia"/>
          <w:sz w:val="24"/>
          <w:rtl/>
        </w:rPr>
        <w:t>בכל</w:t>
      </w:r>
      <w:r w:rsidRPr="0074211E">
        <w:rPr>
          <w:sz w:val="24"/>
          <w:rtl/>
        </w:rPr>
        <w:t xml:space="preserve"> </w:t>
      </w:r>
      <w:r w:rsidR="001B73FD">
        <w:rPr>
          <w:rFonts w:hint="cs"/>
          <w:sz w:val="24"/>
          <w:rtl/>
        </w:rPr>
        <w:t xml:space="preserve">  </w:t>
      </w:r>
      <w:r w:rsidRPr="0074211E">
        <w:rPr>
          <w:rFonts w:hint="eastAsia"/>
          <w:sz w:val="24"/>
          <w:rtl/>
        </w:rPr>
        <w:t>תחומי</w:t>
      </w:r>
      <w:r w:rsidRPr="0074211E">
        <w:rPr>
          <w:sz w:val="24"/>
          <w:rtl/>
        </w:rPr>
        <w:t xml:space="preserve"> </w:t>
      </w:r>
      <w:r w:rsidRPr="0074211E">
        <w:rPr>
          <w:rFonts w:hint="eastAsia"/>
          <w:sz w:val="24"/>
          <w:rtl/>
        </w:rPr>
        <w:t>מדינת</w:t>
      </w:r>
      <w:r w:rsidRPr="0074211E">
        <w:rPr>
          <w:sz w:val="24"/>
          <w:rtl/>
        </w:rPr>
        <w:t xml:space="preserve"> </w:t>
      </w:r>
      <w:r w:rsidRPr="0074211E">
        <w:rPr>
          <w:rFonts w:hint="eastAsia"/>
          <w:sz w:val="24"/>
          <w:rtl/>
        </w:rPr>
        <w:t>ישראל</w:t>
      </w:r>
      <w:r w:rsidRPr="0074211E">
        <w:rPr>
          <w:sz w:val="24"/>
          <w:rtl/>
        </w:rPr>
        <w:t xml:space="preserve"> </w:t>
      </w:r>
      <w:r w:rsidRPr="0074211E">
        <w:rPr>
          <w:rFonts w:hint="eastAsia"/>
          <w:sz w:val="24"/>
          <w:rtl/>
        </w:rPr>
        <w:t>והשטחים</w:t>
      </w:r>
      <w:r w:rsidRPr="0074211E">
        <w:rPr>
          <w:sz w:val="24"/>
          <w:rtl/>
        </w:rPr>
        <w:t xml:space="preserve"> </w:t>
      </w:r>
      <w:r w:rsidRPr="0074211E">
        <w:rPr>
          <w:rFonts w:hint="eastAsia"/>
          <w:sz w:val="24"/>
          <w:rtl/>
        </w:rPr>
        <w:t>המוחזקים</w:t>
      </w:r>
      <w:r w:rsidRPr="0074211E">
        <w:rPr>
          <w:sz w:val="24"/>
          <w:rtl/>
        </w:rPr>
        <w:t xml:space="preserve"> . </w:t>
      </w:r>
    </w:p>
    <w:p w:rsidR="0074211E" w:rsidRPr="0074211E" w:rsidRDefault="0074211E" w:rsidP="001B73FD">
      <w:pPr>
        <w:spacing w:line="360" w:lineRule="auto"/>
        <w:ind w:left="1826" w:hanging="1170"/>
        <w:jc w:val="both"/>
        <w:rPr>
          <w:sz w:val="24"/>
          <w:rtl/>
        </w:rPr>
      </w:pPr>
      <w:r w:rsidRPr="0074211E">
        <w:rPr>
          <w:sz w:val="24"/>
          <w:rtl/>
        </w:rPr>
        <w:t xml:space="preserve">  </w:t>
      </w:r>
      <w:r w:rsidR="001B73FD">
        <w:rPr>
          <w:rFonts w:hint="cs"/>
          <w:sz w:val="24"/>
          <w:rtl/>
        </w:rPr>
        <w:t xml:space="preserve">     </w:t>
      </w:r>
      <w:r w:rsidRPr="0074211E">
        <w:rPr>
          <w:sz w:val="24"/>
          <w:rtl/>
        </w:rPr>
        <w:t xml:space="preserve">       </w:t>
      </w:r>
      <w:r w:rsidRPr="0074211E">
        <w:rPr>
          <w:rFonts w:hint="eastAsia"/>
          <w:sz w:val="24"/>
          <w:rtl/>
        </w:rPr>
        <w:t>ב</w:t>
      </w:r>
      <w:r w:rsidRPr="0074211E">
        <w:rPr>
          <w:sz w:val="24"/>
          <w:rtl/>
        </w:rPr>
        <w:t xml:space="preserve">. </w:t>
      </w:r>
      <w:r w:rsidR="001B73FD">
        <w:rPr>
          <w:rFonts w:hint="cs"/>
          <w:sz w:val="24"/>
          <w:rtl/>
        </w:rPr>
        <w:t xml:space="preserve"> </w:t>
      </w:r>
      <w:r w:rsidRPr="0074211E">
        <w:rPr>
          <w:rFonts w:hint="eastAsia"/>
          <w:sz w:val="24"/>
          <w:rtl/>
        </w:rPr>
        <w:t>גבול</w:t>
      </w:r>
      <w:r w:rsidRPr="0074211E">
        <w:rPr>
          <w:sz w:val="24"/>
          <w:rtl/>
        </w:rPr>
        <w:t xml:space="preserve"> </w:t>
      </w:r>
      <w:r w:rsidRPr="0074211E">
        <w:rPr>
          <w:rFonts w:hint="eastAsia"/>
          <w:sz w:val="24"/>
          <w:rtl/>
        </w:rPr>
        <w:t>האחריות</w:t>
      </w:r>
      <w:r w:rsidRPr="0074211E">
        <w:rPr>
          <w:sz w:val="24"/>
          <w:rtl/>
        </w:rPr>
        <w:t xml:space="preserve"> </w:t>
      </w:r>
      <w:r w:rsidRPr="0074211E">
        <w:rPr>
          <w:rFonts w:hint="eastAsia"/>
          <w:sz w:val="24"/>
          <w:rtl/>
        </w:rPr>
        <w:t>לעובד</w:t>
      </w:r>
      <w:r w:rsidRPr="0074211E">
        <w:rPr>
          <w:sz w:val="24"/>
          <w:rtl/>
        </w:rPr>
        <w:t xml:space="preserve"> </w:t>
      </w:r>
      <w:r w:rsidRPr="0074211E">
        <w:rPr>
          <w:rFonts w:hint="eastAsia"/>
          <w:sz w:val="24"/>
          <w:rtl/>
        </w:rPr>
        <w:t>לא</w:t>
      </w:r>
      <w:r w:rsidRPr="0074211E">
        <w:rPr>
          <w:sz w:val="24"/>
          <w:rtl/>
        </w:rPr>
        <w:t xml:space="preserve"> </w:t>
      </w:r>
      <w:r w:rsidRPr="0074211E">
        <w:rPr>
          <w:rFonts w:hint="eastAsia"/>
          <w:sz w:val="24"/>
          <w:rtl/>
        </w:rPr>
        <w:t>יפחת</w:t>
      </w:r>
      <w:r w:rsidRPr="0074211E">
        <w:rPr>
          <w:sz w:val="24"/>
          <w:rtl/>
        </w:rPr>
        <w:t xml:space="preserve"> </w:t>
      </w:r>
      <w:r w:rsidRPr="0074211E">
        <w:rPr>
          <w:rFonts w:hint="eastAsia"/>
          <w:sz w:val="24"/>
          <w:rtl/>
        </w:rPr>
        <w:t>מסך</w:t>
      </w:r>
      <w:r w:rsidRPr="0074211E">
        <w:rPr>
          <w:sz w:val="24"/>
          <w:rtl/>
        </w:rPr>
        <w:t xml:space="preserve"> 5,000,000 </w:t>
      </w:r>
      <w:r w:rsidRPr="0074211E">
        <w:rPr>
          <w:rFonts w:hint="eastAsia"/>
          <w:sz w:val="24"/>
          <w:rtl/>
        </w:rPr>
        <w:t>דולר</w:t>
      </w:r>
      <w:r w:rsidRPr="0074211E">
        <w:rPr>
          <w:sz w:val="24"/>
          <w:rtl/>
        </w:rPr>
        <w:t xml:space="preserve"> </w:t>
      </w:r>
      <w:r w:rsidRPr="0074211E">
        <w:rPr>
          <w:rFonts w:hint="eastAsia"/>
          <w:sz w:val="24"/>
          <w:rtl/>
        </w:rPr>
        <w:t>ארה</w:t>
      </w:r>
      <w:r w:rsidRPr="0074211E">
        <w:rPr>
          <w:sz w:val="24"/>
          <w:rtl/>
        </w:rPr>
        <w:t>"</w:t>
      </w:r>
      <w:r w:rsidRPr="0074211E">
        <w:rPr>
          <w:rFonts w:hint="eastAsia"/>
          <w:sz w:val="24"/>
          <w:rtl/>
        </w:rPr>
        <w:t>ב</w:t>
      </w:r>
      <w:r w:rsidRPr="0074211E">
        <w:rPr>
          <w:sz w:val="24"/>
          <w:rtl/>
        </w:rPr>
        <w:t xml:space="preserve"> </w:t>
      </w:r>
      <w:r w:rsidRPr="0074211E">
        <w:rPr>
          <w:rFonts w:hint="eastAsia"/>
          <w:sz w:val="24"/>
          <w:rtl/>
        </w:rPr>
        <w:t>לעובד</w:t>
      </w:r>
      <w:r w:rsidRPr="0074211E">
        <w:rPr>
          <w:sz w:val="24"/>
          <w:rtl/>
        </w:rPr>
        <w:t xml:space="preserve">, </w:t>
      </w:r>
      <w:r w:rsidRPr="0074211E">
        <w:rPr>
          <w:rFonts w:hint="eastAsia"/>
          <w:sz w:val="24"/>
          <w:rtl/>
        </w:rPr>
        <w:t>למקרה</w:t>
      </w:r>
      <w:r w:rsidRPr="0074211E">
        <w:rPr>
          <w:sz w:val="24"/>
          <w:rtl/>
        </w:rPr>
        <w:t xml:space="preserve"> </w:t>
      </w:r>
      <w:r w:rsidRPr="0074211E">
        <w:rPr>
          <w:rFonts w:hint="eastAsia"/>
          <w:sz w:val="24"/>
          <w:rtl/>
        </w:rPr>
        <w:t>ולתקופת</w:t>
      </w:r>
      <w:r w:rsidRPr="0074211E">
        <w:rPr>
          <w:sz w:val="24"/>
          <w:rtl/>
        </w:rPr>
        <w:t xml:space="preserve"> </w:t>
      </w:r>
      <w:r w:rsidRPr="0074211E">
        <w:rPr>
          <w:rFonts w:hint="eastAsia"/>
          <w:sz w:val="24"/>
          <w:rtl/>
        </w:rPr>
        <w:t>הביטוח</w:t>
      </w:r>
      <w:r w:rsidRPr="0074211E">
        <w:rPr>
          <w:sz w:val="24"/>
          <w:rtl/>
        </w:rPr>
        <w:t>.</w:t>
      </w:r>
    </w:p>
    <w:p w:rsidR="00CB246D" w:rsidRDefault="00106252" w:rsidP="001B73FD">
      <w:pPr>
        <w:spacing w:line="360" w:lineRule="auto"/>
        <w:ind w:left="1736" w:hanging="555"/>
        <w:jc w:val="both"/>
        <w:rPr>
          <w:sz w:val="24"/>
          <w:rtl/>
        </w:rPr>
      </w:pPr>
      <w:r w:rsidRPr="00106252">
        <w:rPr>
          <w:sz w:val="24"/>
          <w:rtl/>
        </w:rPr>
        <w:t xml:space="preserve">    </w:t>
      </w:r>
      <w:r w:rsidRPr="00106252">
        <w:rPr>
          <w:rFonts w:hint="eastAsia"/>
          <w:sz w:val="24"/>
          <w:rtl/>
        </w:rPr>
        <w:t>ג</w:t>
      </w:r>
      <w:r w:rsidRPr="00106252">
        <w:rPr>
          <w:sz w:val="24"/>
          <w:rtl/>
        </w:rPr>
        <w:t xml:space="preserve">. </w:t>
      </w:r>
      <w:r w:rsidR="001B73FD">
        <w:rPr>
          <w:rFonts w:hint="cs"/>
          <w:sz w:val="24"/>
          <w:rtl/>
        </w:rPr>
        <w:t xml:space="preserve">  </w:t>
      </w:r>
      <w:r w:rsidRPr="00106252">
        <w:rPr>
          <w:rFonts w:hint="eastAsia"/>
          <w:sz w:val="24"/>
          <w:rtl/>
        </w:rPr>
        <w:t>הביטוח</w:t>
      </w:r>
      <w:r w:rsidRPr="00106252">
        <w:rPr>
          <w:sz w:val="24"/>
          <w:rtl/>
        </w:rPr>
        <w:t xml:space="preserve"> </w:t>
      </w:r>
      <w:r w:rsidRPr="00106252">
        <w:rPr>
          <w:rFonts w:hint="eastAsia"/>
          <w:sz w:val="24"/>
          <w:rtl/>
        </w:rPr>
        <w:t>יורחב</w:t>
      </w:r>
      <w:r w:rsidRPr="00106252">
        <w:rPr>
          <w:sz w:val="24"/>
          <w:rtl/>
        </w:rPr>
        <w:t xml:space="preserve"> </w:t>
      </w:r>
      <w:r w:rsidRPr="00106252">
        <w:rPr>
          <w:rFonts w:hint="eastAsia"/>
          <w:sz w:val="24"/>
          <w:rtl/>
        </w:rPr>
        <w:t>לכסות</w:t>
      </w:r>
      <w:r w:rsidRPr="00106252">
        <w:rPr>
          <w:sz w:val="24"/>
          <w:rtl/>
        </w:rPr>
        <w:t xml:space="preserve"> </w:t>
      </w:r>
      <w:r w:rsidRPr="00106252">
        <w:rPr>
          <w:rFonts w:hint="eastAsia"/>
          <w:sz w:val="24"/>
          <w:rtl/>
        </w:rPr>
        <w:t>את</w:t>
      </w:r>
      <w:r w:rsidRPr="00106252">
        <w:rPr>
          <w:sz w:val="24"/>
          <w:rtl/>
        </w:rPr>
        <w:t xml:space="preserve"> </w:t>
      </w:r>
      <w:r w:rsidRPr="00106252">
        <w:rPr>
          <w:rFonts w:hint="eastAsia"/>
          <w:sz w:val="24"/>
          <w:rtl/>
        </w:rPr>
        <w:t>חבותו</w:t>
      </w:r>
      <w:r w:rsidRPr="00106252">
        <w:rPr>
          <w:sz w:val="24"/>
          <w:rtl/>
        </w:rPr>
        <w:t xml:space="preserve"> </w:t>
      </w:r>
      <w:r w:rsidRPr="00106252">
        <w:rPr>
          <w:rFonts w:hint="eastAsia"/>
          <w:sz w:val="24"/>
          <w:rtl/>
        </w:rPr>
        <w:t>של</w:t>
      </w:r>
      <w:r w:rsidRPr="00106252">
        <w:rPr>
          <w:sz w:val="24"/>
          <w:rtl/>
        </w:rPr>
        <w:t xml:space="preserve"> </w:t>
      </w:r>
      <w:r w:rsidRPr="00106252">
        <w:rPr>
          <w:rFonts w:hint="eastAsia"/>
          <w:sz w:val="24"/>
          <w:rtl/>
        </w:rPr>
        <w:t>המבוטח</w:t>
      </w:r>
      <w:r w:rsidRPr="00106252">
        <w:rPr>
          <w:sz w:val="24"/>
          <w:rtl/>
        </w:rPr>
        <w:t xml:space="preserve"> </w:t>
      </w:r>
      <w:r w:rsidRPr="00106252">
        <w:rPr>
          <w:rFonts w:hint="eastAsia"/>
          <w:sz w:val="24"/>
          <w:rtl/>
        </w:rPr>
        <w:t>כלפי</w:t>
      </w:r>
      <w:r w:rsidRPr="00106252">
        <w:rPr>
          <w:sz w:val="24"/>
          <w:rtl/>
        </w:rPr>
        <w:t xml:space="preserve"> </w:t>
      </w:r>
      <w:r w:rsidRPr="00106252">
        <w:rPr>
          <w:rFonts w:hint="eastAsia"/>
          <w:sz w:val="24"/>
          <w:rtl/>
        </w:rPr>
        <w:t>קבלנים</w:t>
      </w:r>
      <w:r w:rsidRPr="00106252">
        <w:rPr>
          <w:sz w:val="24"/>
          <w:rtl/>
        </w:rPr>
        <w:t xml:space="preserve">,  </w:t>
      </w:r>
      <w:r w:rsidRPr="00106252">
        <w:rPr>
          <w:rFonts w:hint="eastAsia"/>
          <w:sz w:val="24"/>
          <w:rtl/>
        </w:rPr>
        <w:t>קבלני</w:t>
      </w:r>
      <w:r w:rsidRPr="00106252">
        <w:rPr>
          <w:sz w:val="24"/>
          <w:rtl/>
        </w:rPr>
        <w:t xml:space="preserve"> </w:t>
      </w:r>
      <w:r w:rsidRPr="00106252">
        <w:rPr>
          <w:rFonts w:hint="eastAsia"/>
          <w:sz w:val="24"/>
          <w:rtl/>
        </w:rPr>
        <w:t>משנה</w:t>
      </w:r>
      <w:r w:rsidRPr="00106252">
        <w:rPr>
          <w:sz w:val="24"/>
          <w:rtl/>
        </w:rPr>
        <w:t xml:space="preserve"> </w:t>
      </w:r>
      <w:r w:rsidRPr="00106252">
        <w:rPr>
          <w:rFonts w:hint="eastAsia"/>
          <w:sz w:val="24"/>
          <w:rtl/>
        </w:rPr>
        <w:t>ועובדיהם</w:t>
      </w:r>
      <w:r w:rsidRPr="00106252">
        <w:rPr>
          <w:sz w:val="24"/>
          <w:rtl/>
        </w:rPr>
        <w:t xml:space="preserve"> </w:t>
      </w:r>
      <w:r w:rsidRPr="00106252">
        <w:rPr>
          <w:rFonts w:hint="eastAsia"/>
          <w:sz w:val="24"/>
          <w:rtl/>
        </w:rPr>
        <w:t>היה</w:t>
      </w:r>
      <w:r w:rsidRPr="00106252">
        <w:rPr>
          <w:sz w:val="24"/>
          <w:rtl/>
        </w:rPr>
        <w:t xml:space="preserve"> </w:t>
      </w:r>
      <w:r w:rsidRPr="00106252">
        <w:rPr>
          <w:rFonts w:hint="eastAsia"/>
          <w:sz w:val="24"/>
          <w:rtl/>
        </w:rPr>
        <w:t>ויחשב</w:t>
      </w:r>
      <w:r w:rsidRPr="00106252">
        <w:rPr>
          <w:sz w:val="24"/>
          <w:rtl/>
        </w:rPr>
        <w:t xml:space="preserve"> </w:t>
      </w:r>
      <w:r w:rsidRPr="00106252">
        <w:rPr>
          <w:rFonts w:hint="eastAsia"/>
          <w:sz w:val="24"/>
          <w:rtl/>
        </w:rPr>
        <w:t>כמעבידם</w:t>
      </w:r>
      <w:r w:rsidRPr="00106252">
        <w:rPr>
          <w:sz w:val="24"/>
          <w:rtl/>
        </w:rPr>
        <w:t>.</w:t>
      </w:r>
    </w:p>
    <w:p w:rsidR="00CB246D" w:rsidRDefault="00106252">
      <w:pPr>
        <w:spacing w:line="360" w:lineRule="auto"/>
        <w:ind w:left="1657" w:hanging="476"/>
        <w:jc w:val="both"/>
        <w:rPr>
          <w:b/>
          <w:bCs/>
          <w:sz w:val="24"/>
          <w:rtl/>
        </w:rPr>
      </w:pPr>
      <w:r w:rsidRPr="00106252">
        <w:rPr>
          <w:sz w:val="24"/>
          <w:rtl/>
        </w:rPr>
        <w:t xml:space="preserve">   </w:t>
      </w:r>
      <w:r w:rsidRPr="00106252">
        <w:rPr>
          <w:rFonts w:hint="eastAsia"/>
          <w:sz w:val="24"/>
          <w:rtl/>
        </w:rPr>
        <w:t>ד</w:t>
      </w:r>
      <w:r w:rsidRPr="00106252">
        <w:rPr>
          <w:sz w:val="24"/>
          <w:rtl/>
        </w:rPr>
        <w:t xml:space="preserve">.  </w:t>
      </w:r>
      <w:r w:rsidRPr="00106252">
        <w:rPr>
          <w:rFonts w:hint="eastAsia"/>
          <w:sz w:val="24"/>
          <w:rtl/>
        </w:rPr>
        <w:t>הביטוח</w:t>
      </w:r>
      <w:r w:rsidRPr="00106252">
        <w:rPr>
          <w:sz w:val="24"/>
          <w:rtl/>
        </w:rPr>
        <w:t xml:space="preserve"> </w:t>
      </w:r>
      <w:r w:rsidRPr="00106252">
        <w:rPr>
          <w:rFonts w:hint="eastAsia"/>
          <w:sz w:val="24"/>
          <w:rtl/>
        </w:rPr>
        <w:t>יורחב</w:t>
      </w:r>
      <w:r w:rsidRPr="00106252">
        <w:rPr>
          <w:sz w:val="24"/>
          <w:rtl/>
        </w:rPr>
        <w:t xml:space="preserve"> </w:t>
      </w:r>
      <w:r w:rsidRPr="00106252">
        <w:rPr>
          <w:rFonts w:hint="eastAsia"/>
          <w:sz w:val="24"/>
          <w:rtl/>
        </w:rPr>
        <w:t>לשפות</w:t>
      </w:r>
      <w:r w:rsidRPr="00106252">
        <w:rPr>
          <w:sz w:val="24"/>
          <w:rtl/>
        </w:rPr>
        <w:t xml:space="preserve"> </w:t>
      </w:r>
      <w:r w:rsidRPr="00106252">
        <w:rPr>
          <w:rFonts w:hint="eastAsia"/>
          <w:sz w:val="24"/>
          <w:rtl/>
        </w:rPr>
        <w:t>את</w:t>
      </w:r>
      <w:r w:rsidRPr="00106252">
        <w:rPr>
          <w:sz w:val="24"/>
          <w:rtl/>
        </w:rPr>
        <w:t xml:space="preserve"> </w:t>
      </w:r>
      <w:r w:rsidRPr="00106252">
        <w:rPr>
          <w:rFonts w:hint="eastAsia"/>
          <w:sz w:val="24"/>
          <w:rtl/>
        </w:rPr>
        <w:t>מדינת</w:t>
      </w:r>
      <w:r w:rsidRPr="00106252">
        <w:rPr>
          <w:sz w:val="24"/>
          <w:rtl/>
        </w:rPr>
        <w:t xml:space="preserve"> </w:t>
      </w:r>
      <w:r w:rsidRPr="00106252">
        <w:rPr>
          <w:rFonts w:hint="eastAsia"/>
          <w:sz w:val="24"/>
          <w:rtl/>
        </w:rPr>
        <w:t>ישראל</w:t>
      </w:r>
      <w:r w:rsidRPr="00106252">
        <w:rPr>
          <w:sz w:val="24"/>
          <w:rtl/>
        </w:rPr>
        <w:t xml:space="preserve"> – </w:t>
      </w:r>
      <w:r w:rsidRPr="00106252">
        <w:rPr>
          <w:rFonts w:hint="eastAsia"/>
          <w:sz w:val="24"/>
          <w:rtl/>
        </w:rPr>
        <w:t>משרד</w:t>
      </w:r>
      <w:r w:rsidRPr="00106252">
        <w:rPr>
          <w:sz w:val="24"/>
          <w:rtl/>
        </w:rPr>
        <w:t xml:space="preserve"> </w:t>
      </w:r>
      <w:r w:rsidRPr="00106252">
        <w:rPr>
          <w:rFonts w:hint="eastAsia"/>
          <w:sz w:val="24"/>
          <w:rtl/>
        </w:rPr>
        <w:t>החקלאות</w:t>
      </w:r>
      <w:r w:rsidRPr="00106252">
        <w:rPr>
          <w:sz w:val="24"/>
          <w:rtl/>
        </w:rPr>
        <w:t xml:space="preserve"> </w:t>
      </w:r>
      <w:r w:rsidRPr="00106252">
        <w:rPr>
          <w:rFonts w:hint="eastAsia"/>
          <w:sz w:val="24"/>
          <w:rtl/>
        </w:rPr>
        <w:t>ופיתוח</w:t>
      </w:r>
      <w:r w:rsidRPr="00106252">
        <w:rPr>
          <w:sz w:val="24"/>
          <w:rtl/>
        </w:rPr>
        <w:t xml:space="preserve"> </w:t>
      </w:r>
      <w:r w:rsidRPr="00106252">
        <w:rPr>
          <w:rFonts w:hint="eastAsia"/>
          <w:sz w:val="24"/>
          <w:rtl/>
        </w:rPr>
        <w:t>הכפר</w:t>
      </w:r>
      <w:r w:rsidRPr="00106252">
        <w:rPr>
          <w:sz w:val="24"/>
          <w:rtl/>
        </w:rPr>
        <w:t xml:space="preserve">, </w:t>
      </w:r>
      <w:r w:rsidRPr="00106252">
        <w:rPr>
          <w:rFonts w:hint="eastAsia"/>
          <w:sz w:val="24"/>
          <w:rtl/>
        </w:rPr>
        <w:t>מינהל</w:t>
      </w:r>
      <w:r w:rsidRPr="00106252">
        <w:rPr>
          <w:sz w:val="24"/>
          <w:rtl/>
        </w:rPr>
        <w:t xml:space="preserve"> </w:t>
      </w:r>
      <w:r w:rsidRPr="00106252">
        <w:rPr>
          <w:rFonts w:hint="eastAsia"/>
          <w:sz w:val="24"/>
          <w:rtl/>
        </w:rPr>
        <w:t>המחקר</w:t>
      </w:r>
      <w:r w:rsidRPr="00106252">
        <w:rPr>
          <w:sz w:val="24"/>
          <w:rtl/>
        </w:rPr>
        <w:t xml:space="preserve"> </w:t>
      </w:r>
      <w:r w:rsidRPr="00106252">
        <w:rPr>
          <w:rFonts w:hint="eastAsia"/>
          <w:sz w:val="24"/>
          <w:rtl/>
        </w:rPr>
        <w:t>החקלאי</w:t>
      </w:r>
      <w:r w:rsidRPr="00106252">
        <w:rPr>
          <w:sz w:val="24"/>
          <w:rtl/>
        </w:rPr>
        <w:t xml:space="preserve">, </w:t>
      </w:r>
      <w:r w:rsidRPr="00106252">
        <w:rPr>
          <w:rFonts w:hint="eastAsia"/>
          <w:sz w:val="24"/>
          <w:rtl/>
        </w:rPr>
        <w:t>היה</w:t>
      </w:r>
      <w:r w:rsidRPr="00106252">
        <w:rPr>
          <w:sz w:val="24"/>
          <w:rtl/>
        </w:rPr>
        <w:t xml:space="preserve"> </w:t>
      </w:r>
      <w:r w:rsidRPr="00106252">
        <w:rPr>
          <w:rFonts w:hint="eastAsia"/>
          <w:sz w:val="24"/>
          <w:rtl/>
        </w:rPr>
        <w:t>ונטען</w:t>
      </w:r>
      <w:r w:rsidRPr="00106252">
        <w:rPr>
          <w:sz w:val="24"/>
          <w:rtl/>
        </w:rPr>
        <w:t xml:space="preserve"> </w:t>
      </w:r>
      <w:r w:rsidRPr="00106252">
        <w:rPr>
          <w:rFonts w:hint="eastAsia"/>
          <w:sz w:val="24"/>
          <w:rtl/>
        </w:rPr>
        <w:t>לעניין</w:t>
      </w:r>
      <w:r w:rsidRPr="00106252">
        <w:rPr>
          <w:sz w:val="24"/>
          <w:rtl/>
        </w:rPr>
        <w:t xml:space="preserve"> </w:t>
      </w:r>
      <w:r w:rsidRPr="00106252">
        <w:rPr>
          <w:rFonts w:hint="eastAsia"/>
          <w:sz w:val="24"/>
          <w:rtl/>
        </w:rPr>
        <w:t>קרות</w:t>
      </w:r>
      <w:r w:rsidRPr="00106252">
        <w:rPr>
          <w:sz w:val="24"/>
          <w:rtl/>
        </w:rPr>
        <w:t xml:space="preserve"> </w:t>
      </w:r>
      <w:r w:rsidRPr="00106252">
        <w:rPr>
          <w:rFonts w:hint="eastAsia"/>
          <w:sz w:val="24"/>
          <w:rtl/>
        </w:rPr>
        <w:t>תאונת</w:t>
      </w:r>
      <w:r w:rsidRPr="00106252">
        <w:rPr>
          <w:sz w:val="24"/>
          <w:rtl/>
        </w:rPr>
        <w:t xml:space="preserve">  </w:t>
      </w:r>
      <w:r w:rsidRPr="00106252">
        <w:rPr>
          <w:rFonts w:hint="eastAsia"/>
          <w:sz w:val="24"/>
          <w:rtl/>
        </w:rPr>
        <w:t>עבודה</w:t>
      </w:r>
      <w:r w:rsidRPr="00106252">
        <w:rPr>
          <w:sz w:val="24"/>
          <w:rtl/>
        </w:rPr>
        <w:t>/</w:t>
      </w:r>
      <w:r w:rsidRPr="00106252">
        <w:rPr>
          <w:rFonts w:hint="eastAsia"/>
          <w:sz w:val="24"/>
          <w:rtl/>
        </w:rPr>
        <w:t>מחלת</w:t>
      </w:r>
      <w:r w:rsidRPr="00106252">
        <w:rPr>
          <w:sz w:val="24"/>
          <w:rtl/>
        </w:rPr>
        <w:t xml:space="preserve"> </w:t>
      </w:r>
      <w:r w:rsidRPr="00106252">
        <w:rPr>
          <w:rFonts w:hint="eastAsia"/>
          <w:sz w:val="24"/>
          <w:rtl/>
        </w:rPr>
        <w:t>מקצוע</w:t>
      </w:r>
      <w:r w:rsidRPr="00106252">
        <w:rPr>
          <w:sz w:val="24"/>
          <w:rtl/>
        </w:rPr>
        <w:t xml:space="preserve"> </w:t>
      </w:r>
      <w:r w:rsidRPr="00106252">
        <w:rPr>
          <w:rFonts w:hint="eastAsia"/>
          <w:sz w:val="24"/>
          <w:rtl/>
        </w:rPr>
        <w:t>כלשהי</w:t>
      </w:r>
      <w:r w:rsidRPr="00106252">
        <w:rPr>
          <w:sz w:val="24"/>
          <w:rtl/>
        </w:rPr>
        <w:t xml:space="preserve">  </w:t>
      </w:r>
      <w:r w:rsidRPr="00106252">
        <w:rPr>
          <w:rFonts w:hint="eastAsia"/>
          <w:sz w:val="24"/>
          <w:rtl/>
        </w:rPr>
        <w:t>כי</w:t>
      </w:r>
      <w:r w:rsidRPr="00106252">
        <w:rPr>
          <w:sz w:val="24"/>
          <w:rtl/>
        </w:rPr>
        <w:t xml:space="preserve"> </w:t>
      </w:r>
      <w:r w:rsidRPr="00106252">
        <w:rPr>
          <w:rFonts w:hint="eastAsia"/>
          <w:sz w:val="24"/>
          <w:rtl/>
        </w:rPr>
        <w:t>הם</w:t>
      </w:r>
      <w:r w:rsidRPr="00106252">
        <w:rPr>
          <w:sz w:val="24"/>
          <w:rtl/>
        </w:rPr>
        <w:t xml:space="preserve"> </w:t>
      </w:r>
      <w:r w:rsidRPr="00106252">
        <w:rPr>
          <w:rFonts w:hint="eastAsia"/>
          <w:sz w:val="24"/>
          <w:rtl/>
        </w:rPr>
        <w:t>נושאים</w:t>
      </w:r>
      <w:r w:rsidRPr="00106252">
        <w:rPr>
          <w:sz w:val="24"/>
          <w:rtl/>
        </w:rPr>
        <w:t xml:space="preserve"> </w:t>
      </w:r>
      <w:r w:rsidRPr="00106252">
        <w:rPr>
          <w:rFonts w:hint="eastAsia"/>
          <w:sz w:val="24"/>
          <w:rtl/>
        </w:rPr>
        <w:t>בחבות</w:t>
      </w:r>
      <w:r w:rsidRPr="00106252">
        <w:rPr>
          <w:sz w:val="24"/>
          <w:rtl/>
        </w:rPr>
        <w:t xml:space="preserve"> </w:t>
      </w:r>
      <w:r w:rsidRPr="00106252">
        <w:rPr>
          <w:rFonts w:hint="eastAsia"/>
          <w:sz w:val="24"/>
          <w:rtl/>
        </w:rPr>
        <w:t>מעביד</w:t>
      </w:r>
      <w:r w:rsidRPr="00106252">
        <w:rPr>
          <w:sz w:val="24"/>
          <w:rtl/>
        </w:rPr>
        <w:t xml:space="preserve">  </w:t>
      </w:r>
      <w:r w:rsidRPr="00106252">
        <w:rPr>
          <w:rFonts w:hint="eastAsia"/>
          <w:sz w:val="24"/>
          <w:rtl/>
        </w:rPr>
        <w:t>כלשהם</w:t>
      </w:r>
      <w:r w:rsidRPr="00106252">
        <w:rPr>
          <w:b/>
          <w:bCs/>
          <w:sz w:val="24"/>
          <w:rtl/>
        </w:rPr>
        <w:t xml:space="preserve"> </w:t>
      </w:r>
      <w:r w:rsidRPr="00106252">
        <w:rPr>
          <w:rFonts w:hint="eastAsia"/>
          <w:sz w:val="24"/>
          <w:rtl/>
        </w:rPr>
        <w:t>כלפי</w:t>
      </w:r>
      <w:r w:rsidRPr="00106252">
        <w:rPr>
          <w:sz w:val="24"/>
          <w:rtl/>
        </w:rPr>
        <w:t xml:space="preserve"> </w:t>
      </w:r>
      <w:r w:rsidRPr="00106252">
        <w:rPr>
          <w:rFonts w:hint="eastAsia"/>
          <w:sz w:val="24"/>
          <w:rtl/>
        </w:rPr>
        <w:t>מי</w:t>
      </w:r>
      <w:r w:rsidRPr="00106252">
        <w:rPr>
          <w:sz w:val="24"/>
          <w:rtl/>
        </w:rPr>
        <w:t xml:space="preserve"> </w:t>
      </w:r>
      <w:r w:rsidRPr="00106252">
        <w:rPr>
          <w:rFonts w:hint="eastAsia"/>
          <w:sz w:val="24"/>
          <w:rtl/>
        </w:rPr>
        <w:t>מעובדי</w:t>
      </w:r>
      <w:r w:rsidRPr="00106252">
        <w:rPr>
          <w:sz w:val="24"/>
          <w:rtl/>
        </w:rPr>
        <w:t xml:space="preserve"> </w:t>
      </w:r>
      <w:r w:rsidRPr="00106252">
        <w:rPr>
          <w:rFonts w:hint="eastAsia"/>
          <w:sz w:val="24"/>
          <w:rtl/>
        </w:rPr>
        <w:t>הזוכה</w:t>
      </w:r>
      <w:r w:rsidRPr="00106252">
        <w:rPr>
          <w:sz w:val="24"/>
          <w:rtl/>
        </w:rPr>
        <w:t>.</w:t>
      </w:r>
    </w:p>
    <w:p w:rsidR="00CB246D" w:rsidRDefault="00CB246D">
      <w:pPr>
        <w:spacing w:line="360" w:lineRule="auto"/>
        <w:ind w:left="1181"/>
        <w:jc w:val="both"/>
        <w:rPr>
          <w:b/>
          <w:bCs/>
          <w:sz w:val="24"/>
          <w:rtl/>
        </w:rPr>
      </w:pPr>
    </w:p>
    <w:p w:rsidR="00CB246D" w:rsidRDefault="00106252">
      <w:pPr>
        <w:spacing w:line="360" w:lineRule="auto"/>
        <w:ind w:left="1181"/>
        <w:jc w:val="both"/>
        <w:rPr>
          <w:sz w:val="24"/>
          <w:rtl/>
        </w:rPr>
      </w:pPr>
      <w:r w:rsidRPr="00106252">
        <w:rPr>
          <w:b/>
          <w:bCs/>
          <w:sz w:val="24"/>
          <w:rtl/>
        </w:rPr>
        <w:t>2.</w:t>
      </w:r>
      <w:r w:rsidRPr="00106252">
        <w:rPr>
          <w:b/>
          <w:bCs/>
          <w:sz w:val="24"/>
          <w:u w:val="single"/>
          <w:rtl/>
        </w:rPr>
        <w:t xml:space="preserve">   </w:t>
      </w:r>
      <w:r w:rsidRPr="00106252">
        <w:rPr>
          <w:rFonts w:hint="eastAsia"/>
          <w:b/>
          <w:bCs/>
          <w:sz w:val="24"/>
          <w:u w:val="single"/>
          <w:rtl/>
        </w:rPr>
        <w:t>ביטוח</w:t>
      </w:r>
      <w:r w:rsidRPr="00106252">
        <w:rPr>
          <w:b/>
          <w:bCs/>
          <w:sz w:val="24"/>
          <w:u w:val="single"/>
          <w:rtl/>
        </w:rPr>
        <w:t xml:space="preserve"> </w:t>
      </w:r>
      <w:r w:rsidRPr="00106252">
        <w:rPr>
          <w:rFonts w:hint="eastAsia"/>
          <w:b/>
          <w:bCs/>
          <w:sz w:val="24"/>
          <w:u w:val="single"/>
          <w:rtl/>
        </w:rPr>
        <w:t>אחריות</w:t>
      </w:r>
      <w:r w:rsidRPr="00106252">
        <w:rPr>
          <w:b/>
          <w:bCs/>
          <w:sz w:val="24"/>
          <w:u w:val="single"/>
          <w:rtl/>
        </w:rPr>
        <w:t xml:space="preserve"> </w:t>
      </w:r>
      <w:r w:rsidRPr="00106252">
        <w:rPr>
          <w:rFonts w:hint="eastAsia"/>
          <w:b/>
          <w:bCs/>
          <w:sz w:val="24"/>
          <w:u w:val="single"/>
          <w:rtl/>
        </w:rPr>
        <w:t>כלפי</w:t>
      </w:r>
      <w:r w:rsidRPr="00106252">
        <w:rPr>
          <w:b/>
          <w:bCs/>
          <w:sz w:val="24"/>
          <w:u w:val="single"/>
          <w:rtl/>
        </w:rPr>
        <w:t xml:space="preserve"> </w:t>
      </w:r>
      <w:r w:rsidRPr="00106252">
        <w:rPr>
          <w:rFonts w:hint="eastAsia"/>
          <w:b/>
          <w:bCs/>
          <w:sz w:val="24"/>
          <w:u w:val="single"/>
          <w:rtl/>
        </w:rPr>
        <w:t>צד</w:t>
      </w:r>
      <w:r w:rsidRPr="00106252">
        <w:rPr>
          <w:b/>
          <w:bCs/>
          <w:sz w:val="24"/>
          <w:u w:val="single"/>
          <w:rtl/>
        </w:rPr>
        <w:t xml:space="preserve"> </w:t>
      </w:r>
      <w:r w:rsidRPr="00106252">
        <w:rPr>
          <w:rFonts w:hint="eastAsia"/>
          <w:b/>
          <w:bCs/>
          <w:sz w:val="24"/>
          <w:u w:val="single"/>
          <w:rtl/>
        </w:rPr>
        <w:t>שלישי</w:t>
      </w:r>
    </w:p>
    <w:p w:rsidR="00CB246D" w:rsidRDefault="00106252" w:rsidP="001B73FD">
      <w:pPr>
        <w:spacing w:line="360" w:lineRule="auto"/>
        <w:ind w:left="1736" w:hanging="555"/>
        <w:jc w:val="both"/>
        <w:rPr>
          <w:sz w:val="24"/>
          <w:rtl/>
        </w:rPr>
      </w:pPr>
      <w:r w:rsidRPr="00106252">
        <w:rPr>
          <w:sz w:val="24"/>
          <w:rtl/>
        </w:rPr>
        <w:t xml:space="preserve">    </w:t>
      </w:r>
      <w:r w:rsidRPr="00106252">
        <w:rPr>
          <w:rFonts w:hint="eastAsia"/>
          <w:sz w:val="24"/>
          <w:rtl/>
        </w:rPr>
        <w:t>א</w:t>
      </w:r>
      <w:r w:rsidRPr="00106252">
        <w:rPr>
          <w:sz w:val="24"/>
          <w:rtl/>
        </w:rPr>
        <w:t xml:space="preserve">.  </w:t>
      </w:r>
      <w:r w:rsidRPr="00106252">
        <w:rPr>
          <w:rFonts w:hint="eastAsia"/>
          <w:sz w:val="24"/>
          <w:rtl/>
        </w:rPr>
        <w:t>הזוכה</w:t>
      </w:r>
      <w:r w:rsidRPr="00106252">
        <w:rPr>
          <w:sz w:val="24"/>
          <w:rtl/>
        </w:rPr>
        <w:t xml:space="preserve">  </w:t>
      </w:r>
      <w:r w:rsidRPr="00106252">
        <w:rPr>
          <w:rFonts w:hint="eastAsia"/>
          <w:sz w:val="24"/>
          <w:rtl/>
        </w:rPr>
        <w:t>יבטח</w:t>
      </w:r>
      <w:r w:rsidRPr="00106252">
        <w:rPr>
          <w:sz w:val="24"/>
          <w:rtl/>
        </w:rPr>
        <w:t xml:space="preserve"> </w:t>
      </w:r>
      <w:r w:rsidRPr="00106252">
        <w:rPr>
          <w:rFonts w:hint="eastAsia"/>
          <w:sz w:val="24"/>
          <w:rtl/>
        </w:rPr>
        <w:t>את</w:t>
      </w:r>
      <w:r w:rsidRPr="00106252">
        <w:rPr>
          <w:sz w:val="24"/>
          <w:rtl/>
        </w:rPr>
        <w:t xml:space="preserve"> </w:t>
      </w:r>
      <w:r w:rsidRPr="00106252">
        <w:rPr>
          <w:rFonts w:hint="eastAsia"/>
          <w:sz w:val="24"/>
          <w:rtl/>
        </w:rPr>
        <w:t>אחריותו</w:t>
      </w:r>
      <w:r w:rsidRPr="00106252">
        <w:rPr>
          <w:sz w:val="24"/>
          <w:rtl/>
        </w:rPr>
        <w:t xml:space="preserve"> </w:t>
      </w:r>
      <w:r w:rsidRPr="00106252">
        <w:rPr>
          <w:rFonts w:hint="eastAsia"/>
          <w:sz w:val="24"/>
          <w:rtl/>
        </w:rPr>
        <w:t>החוקית</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פי</w:t>
      </w:r>
      <w:r w:rsidRPr="00106252">
        <w:rPr>
          <w:sz w:val="24"/>
          <w:rtl/>
        </w:rPr>
        <w:t xml:space="preserve"> </w:t>
      </w:r>
      <w:r w:rsidRPr="00106252">
        <w:rPr>
          <w:rFonts w:hint="eastAsia"/>
          <w:sz w:val="24"/>
          <w:rtl/>
        </w:rPr>
        <w:t>דיני</w:t>
      </w:r>
      <w:r w:rsidRPr="00106252">
        <w:rPr>
          <w:sz w:val="24"/>
          <w:rtl/>
        </w:rPr>
        <w:t xml:space="preserve"> </w:t>
      </w:r>
      <w:r w:rsidRPr="00106252">
        <w:rPr>
          <w:rFonts w:hint="eastAsia"/>
          <w:sz w:val="24"/>
          <w:rtl/>
        </w:rPr>
        <w:t>מדינת</w:t>
      </w:r>
      <w:r w:rsidRPr="00106252">
        <w:rPr>
          <w:sz w:val="24"/>
          <w:rtl/>
        </w:rPr>
        <w:t xml:space="preserve"> </w:t>
      </w:r>
      <w:r w:rsidRPr="00106252">
        <w:rPr>
          <w:rFonts w:hint="eastAsia"/>
          <w:sz w:val="24"/>
          <w:rtl/>
        </w:rPr>
        <w:t>ישראל</w:t>
      </w:r>
      <w:r w:rsidRPr="00106252">
        <w:rPr>
          <w:sz w:val="24"/>
          <w:rtl/>
        </w:rPr>
        <w:t xml:space="preserve"> </w:t>
      </w:r>
      <w:r w:rsidRPr="00106252">
        <w:rPr>
          <w:rFonts w:hint="eastAsia"/>
          <w:sz w:val="24"/>
          <w:rtl/>
        </w:rPr>
        <w:t>בביטוח</w:t>
      </w:r>
      <w:r w:rsidRPr="00106252">
        <w:rPr>
          <w:sz w:val="24"/>
          <w:rtl/>
        </w:rPr>
        <w:t xml:space="preserve"> </w:t>
      </w:r>
      <w:r w:rsidRPr="00106252">
        <w:rPr>
          <w:rFonts w:hint="eastAsia"/>
          <w:sz w:val="24"/>
          <w:rtl/>
        </w:rPr>
        <w:t>אחריות</w:t>
      </w:r>
      <w:r w:rsidRPr="00106252">
        <w:rPr>
          <w:sz w:val="24"/>
          <w:rtl/>
        </w:rPr>
        <w:t xml:space="preserve"> </w:t>
      </w:r>
      <w:r w:rsidRPr="00106252">
        <w:rPr>
          <w:rFonts w:hint="eastAsia"/>
          <w:sz w:val="24"/>
          <w:rtl/>
        </w:rPr>
        <w:t>כלפי</w:t>
      </w:r>
      <w:r w:rsidRPr="00106252">
        <w:rPr>
          <w:sz w:val="24"/>
          <w:rtl/>
        </w:rPr>
        <w:t xml:space="preserve"> </w:t>
      </w:r>
      <w:r w:rsidRPr="00106252">
        <w:rPr>
          <w:rFonts w:hint="eastAsia"/>
          <w:sz w:val="24"/>
          <w:rtl/>
        </w:rPr>
        <w:t>צד</w:t>
      </w:r>
      <w:r w:rsidRPr="00106252">
        <w:rPr>
          <w:sz w:val="24"/>
          <w:rtl/>
        </w:rPr>
        <w:t xml:space="preserve"> </w:t>
      </w:r>
      <w:r w:rsidRPr="00106252">
        <w:rPr>
          <w:rFonts w:hint="eastAsia"/>
          <w:sz w:val="24"/>
          <w:rtl/>
        </w:rPr>
        <w:t>שלישי</w:t>
      </w:r>
      <w:r w:rsidRPr="00106252">
        <w:rPr>
          <w:sz w:val="24"/>
          <w:rtl/>
        </w:rPr>
        <w:t xml:space="preserve"> </w:t>
      </w:r>
      <w:r w:rsidRPr="00106252">
        <w:rPr>
          <w:rFonts w:hint="eastAsia"/>
          <w:sz w:val="24"/>
          <w:rtl/>
        </w:rPr>
        <w:t>גוף</w:t>
      </w:r>
      <w:r w:rsidRPr="00106252">
        <w:rPr>
          <w:sz w:val="24"/>
          <w:rtl/>
        </w:rPr>
        <w:t xml:space="preserve">  </w:t>
      </w:r>
      <w:r w:rsidRPr="00106252">
        <w:rPr>
          <w:rFonts w:hint="eastAsia"/>
          <w:sz w:val="24"/>
          <w:rtl/>
        </w:rPr>
        <w:t>ורכוש</w:t>
      </w:r>
      <w:r w:rsidRPr="00106252">
        <w:rPr>
          <w:sz w:val="24"/>
          <w:rtl/>
        </w:rPr>
        <w:t xml:space="preserve"> </w:t>
      </w:r>
      <w:r w:rsidRPr="00106252">
        <w:rPr>
          <w:rFonts w:hint="eastAsia"/>
          <w:sz w:val="24"/>
          <w:rtl/>
        </w:rPr>
        <w:t>בכל</w:t>
      </w:r>
      <w:r w:rsidRPr="00106252">
        <w:rPr>
          <w:sz w:val="24"/>
          <w:rtl/>
        </w:rPr>
        <w:t xml:space="preserve"> </w:t>
      </w:r>
      <w:r w:rsidRPr="00106252">
        <w:rPr>
          <w:rFonts w:hint="eastAsia"/>
          <w:sz w:val="24"/>
          <w:rtl/>
        </w:rPr>
        <w:t>תחומי</w:t>
      </w:r>
      <w:r w:rsidRPr="00106252">
        <w:rPr>
          <w:sz w:val="24"/>
          <w:rtl/>
        </w:rPr>
        <w:t xml:space="preserve"> </w:t>
      </w:r>
      <w:r w:rsidRPr="00106252">
        <w:rPr>
          <w:rFonts w:hint="eastAsia"/>
          <w:sz w:val="24"/>
          <w:rtl/>
        </w:rPr>
        <w:t>מדינת</w:t>
      </w:r>
      <w:r w:rsidRPr="00106252">
        <w:rPr>
          <w:sz w:val="24"/>
          <w:rtl/>
        </w:rPr>
        <w:t xml:space="preserve"> </w:t>
      </w:r>
      <w:r w:rsidRPr="00106252">
        <w:rPr>
          <w:rFonts w:hint="eastAsia"/>
          <w:sz w:val="24"/>
          <w:rtl/>
        </w:rPr>
        <w:t>ישראל</w:t>
      </w:r>
      <w:r w:rsidRPr="00106252">
        <w:rPr>
          <w:sz w:val="24"/>
          <w:rtl/>
        </w:rPr>
        <w:t xml:space="preserve"> </w:t>
      </w:r>
      <w:r w:rsidRPr="00106252">
        <w:rPr>
          <w:rFonts w:hint="eastAsia"/>
          <w:sz w:val="24"/>
          <w:rtl/>
        </w:rPr>
        <w:t>והשטחים</w:t>
      </w:r>
      <w:r w:rsidRPr="00106252">
        <w:rPr>
          <w:sz w:val="24"/>
          <w:rtl/>
        </w:rPr>
        <w:t xml:space="preserve"> </w:t>
      </w:r>
      <w:r w:rsidRPr="00106252">
        <w:rPr>
          <w:rFonts w:hint="eastAsia"/>
          <w:sz w:val="24"/>
          <w:rtl/>
        </w:rPr>
        <w:t>המוחזקים</w:t>
      </w:r>
      <w:r w:rsidRPr="00106252">
        <w:rPr>
          <w:sz w:val="24"/>
          <w:rtl/>
        </w:rPr>
        <w:t>.</w:t>
      </w:r>
    </w:p>
    <w:p w:rsidR="00CB246D" w:rsidRDefault="00106252" w:rsidP="001B73FD">
      <w:pPr>
        <w:spacing w:line="360" w:lineRule="auto"/>
        <w:ind w:left="1736" w:hanging="555"/>
        <w:jc w:val="both"/>
        <w:rPr>
          <w:sz w:val="24"/>
          <w:rtl/>
        </w:rPr>
      </w:pPr>
      <w:r w:rsidRPr="00106252">
        <w:rPr>
          <w:sz w:val="24"/>
          <w:rtl/>
        </w:rPr>
        <w:t xml:space="preserve">    </w:t>
      </w:r>
      <w:r w:rsidRPr="00106252">
        <w:rPr>
          <w:rFonts w:hint="eastAsia"/>
          <w:sz w:val="24"/>
          <w:rtl/>
        </w:rPr>
        <w:t>ב</w:t>
      </w:r>
      <w:r w:rsidRPr="00106252">
        <w:rPr>
          <w:sz w:val="24"/>
          <w:rtl/>
        </w:rPr>
        <w:t xml:space="preserve">. </w:t>
      </w:r>
      <w:r w:rsidRPr="00106252">
        <w:rPr>
          <w:rFonts w:hint="eastAsia"/>
          <w:sz w:val="24"/>
          <w:rtl/>
        </w:rPr>
        <w:t>גבולות</w:t>
      </w:r>
      <w:r w:rsidRPr="00106252">
        <w:rPr>
          <w:sz w:val="24"/>
          <w:rtl/>
        </w:rPr>
        <w:t xml:space="preserve">  </w:t>
      </w:r>
      <w:r w:rsidRPr="00106252">
        <w:rPr>
          <w:rFonts w:hint="eastAsia"/>
          <w:sz w:val="24"/>
          <w:rtl/>
        </w:rPr>
        <w:t>האחריות</w:t>
      </w:r>
      <w:r w:rsidRPr="00106252">
        <w:rPr>
          <w:sz w:val="24"/>
          <w:rtl/>
        </w:rPr>
        <w:t xml:space="preserve"> </w:t>
      </w:r>
      <w:r w:rsidRPr="00106252">
        <w:rPr>
          <w:rFonts w:hint="eastAsia"/>
          <w:sz w:val="24"/>
          <w:rtl/>
        </w:rPr>
        <w:t>לא</w:t>
      </w:r>
      <w:r w:rsidRPr="00106252">
        <w:rPr>
          <w:sz w:val="24"/>
          <w:rtl/>
        </w:rPr>
        <w:t xml:space="preserve"> </w:t>
      </w:r>
      <w:r w:rsidRPr="00106252">
        <w:rPr>
          <w:rFonts w:hint="eastAsia"/>
          <w:sz w:val="24"/>
          <w:rtl/>
        </w:rPr>
        <w:t>יפחתו</w:t>
      </w:r>
      <w:r w:rsidRPr="00106252">
        <w:rPr>
          <w:sz w:val="24"/>
          <w:rtl/>
        </w:rPr>
        <w:t xml:space="preserve"> </w:t>
      </w:r>
      <w:r w:rsidRPr="00106252">
        <w:rPr>
          <w:rFonts w:hint="eastAsia"/>
          <w:sz w:val="24"/>
          <w:rtl/>
        </w:rPr>
        <w:t>מ</w:t>
      </w:r>
      <w:r w:rsidRPr="00106252">
        <w:rPr>
          <w:sz w:val="24"/>
          <w:rtl/>
        </w:rPr>
        <w:t xml:space="preserve"> </w:t>
      </w:r>
      <w:r w:rsidRPr="00106252">
        <w:rPr>
          <w:rFonts w:hint="eastAsia"/>
          <w:sz w:val="24"/>
          <w:rtl/>
        </w:rPr>
        <w:t>–</w:t>
      </w:r>
      <w:r w:rsidRPr="00106252">
        <w:rPr>
          <w:sz w:val="24"/>
          <w:rtl/>
        </w:rPr>
        <w:t xml:space="preserve"> 500,000 </w:t>
      </w:r>
      <w:r w:rsidRPr="00106252">
        <w:rPr>
          <w:rFonts w:hint="eastAsia"/>
          <w:sz w:val="24"/>
          <w:rtl/>
        </w:rPr>
        <w:t>דולר</w:t>
      </w:r>
      <w:r w:rsidRPr="00106252">
        <w:rPr>
          <w:sz w:val="24"/>
          <w:rtl/>
        </w:rPr>
        <w:t xml:space="preserve"> </w:t>
      </w:r>
      <w:r w:rsidRPr="00106252">
        <w:rPr>
          <w:rFonts w:hint="eastAsia"/>
          <w:sz w:val="24"/>
          <w:rtl/>
        </w:rPr>
        <w:t>ארה</w:t>
      </w:r>
      <w:r w:rsidRPr="00106252">
        <w:rPr>
          <w:sz w:val="24"/>
          <w:rtl/>
        </w:rPr>
        <w:t>"</w:t>
      </w:r>
      <w:r w:rsidRPr="00106252">
        <w:rPr>
          <w:rFonts w:hint="eastAsia"/>
          <w:sz w:val="24"/>
          <w:rtl/>
        </w:rPr>
        <w:t>ב</w:t>
      </w:r>
      <w:r w:rsidRPr="00106252">
        <w:rPr>
          <w:sz w:val="24"/>
          <w:rtl/>
        </w:rPr>
        <w:t xml:space="preserve"> </w:t>
      </w:r>
      <w:r w:rsidRPr="00106252">
        <w:rPr>
          <w:rFonts w:hint="eastAsia"/>
          <w:sz w:val="24"/>
          <w:rtl/>
        </w:rPr>
        <w:t>למקרה</w:t>
      </w:r>
      <w:r w:rsidRPr="00106252">
        <w:rPr>
          <w:sz w:val="24"/>
          <w:rtl/>
        </w:rPr>
        <w:t xml:space="preserve"> </w:t>
      </w:r>
      <w:r w:rsidRPr="00106252">
        <w:rPr>
          <w:rFonts w:hint="eastAsia"/>
          <w:sz w:val="24"/>
          <w:rtl/>
        </w:rPr>
        <w:t>ולתקופת</w:t>
      </w:r>
      <w:r w:rsidRPr="00106252">
        <w:rPr>
          <w:sz w:val="24"/>
          <w:rtl/>
        </w:rPr>
        <w:t xml:space="preserve"> </w:t>
      </w:r>
      <w:r w:rsidRPr="00106252">
        <w:rPr>
          <w:rFonts w:hint="eastAsia"/>
          <w:sz w:val="24"/>
          <w:rtl/>
        </w:rPr>
        <w:t>ביטוח</w:t>
      </w:r>
      <w:r w:rsidRPr="00106252">
        <w:rPr>
          <w:sz w:val="24"/>
          <w:rtl/>
        </w:rPr>
        <w:t xml:space="preserve">  (</w:t>
      </w:r>
      <w:r w:rsidRPr="00106252">
        <w:rPr>
          <w:rFonts w:hint="eastAsia"/>
          <w:sz w:val="24"/>
          <w:rtl/>
        </w:rPr>
        <w:t>שנה</w:t>
      </w:r>
      <w:r w:rsidRPr="00106252">
        <w:rPr>
          <w:sz w:val="24"/>
          <w:rtl/>
        </w:rPr>
        <w:t xml:space="preserve">).                                               </w:t>
      </w:r>
    </w:p>
    <w:p w:rsidR="00CB246D" w:rsidRDefault="00106252">
      <w:pPr>
        <w:spacing w:line="360" w:lineRule="auto"/>
        <w:ind w:left="1181"/>
        <w:jc w:val="both"/>
        <w:rPr>
          <w:sz w:val="24"/>
          <w:rtl/>
        </w:rPr>
      </w:pPr>
      <w:r w:rsidRPr="00106252">
        <w:rPr>
          <w:sz w:val="24"/>
          <w:rtl/>
        </w:rPr>
        <w:t xml:space="preserve">     </w:t>
      </w:r>
      <w:r w:rsidRPr="00106252">
        <w:rPr>
          <w:rFonts w:hint="eastAsia"/>
          <w:sz w:val="24"/>
          <w:rtl/>
        </w:rPr>
        <w:t>ג</w:t>
      </w:r>
      <w:r w:rsidRPr="00106252">
        <w:rPr>
          <w:sz w:val="24"/>
          <w:rtl/>
        </w:rPr>
        <w:t xml:space="preserve">.  </w:t>
      </w:r>
      <w:r w:rsidRPr="00106252">
        <w:rPr>
          <w:rFonts w:hint="eastAsia"/>
          <w:sz w:val="24"/>
          <w:rtl/>
        </w:rPr>
        <w:t>בפוליסה</w:t>
      </w:r>
      <w:r w:rsidRPr="00106252">
        <w:rPr>
          <w:sz w:val="24"/>
          <w:rtl/>
        </w:rPr>
        <w:t xml:space="preserve"> </w:t>
      </w:r>
      <w:r w:rsidRPr="00106252">
        <w:rPr>
          <w:rFonts w:hint="eastAsia"/>
          <w:sz w:val="24"/>
          <w:rtl/>
        </w:rPr>
        <w:t>ייכלל</w:t>
      </w:r>
      <w:r w:rsidRPr="00106252">
        <w:rPr>
          <w:sz w:val="24"/>
          <w:rtl/>
        </w:rPr>
        <w:t xml:space="preserve"> </w:t>
      </w:r>
      <w:r w:rsidRPr="00106252">
        <w:rPr>
          <w:rFonts w:hint="eastAsia"/>
          <w:sz w:val="24"/>
          <w:rtl/>
        </w:rPr>
        <w:t>סעיף</w:t>
      </w:r>
      <w:r w:rsidRPr="00106252">
        <w:rPr>
          <w:sz w:val="24"/>
          <w:rtl/>
        </w:rPr>
        <w:t xml:space="preserve"> </w:t>
      </w:r>
      <w:r w:rsidRPr="00106252">
        <w:rPr>
          <w:rFonts w:hint="eastAsia"/>
          <w:sz w:val="24"/>
          <w:rtl/>
        </w:rPr>
        <w:t>אחריות</w:t>
      </w:r>
      <w:r w:rsidRPr="00106252">
        <w:rPr>
          <w:sz w:val="24"/>
          <w:rtl/>
        </w:rPr>
        <w:t xml:space="preserve"> </w:t>
      </w:r>
      <w:r w:rsidRPr="00106252">
        <w:rPr>
          <w:rFonts w:hint="eastAsia"/>
          <w:sz w:val="24"/>
          <w:rtl/>
        </w:rPr>
        <w:t>צולבת</w:t>
      </w:r>
      <w:r w:rsidRPr="00106252">
        <w:rPr>
          <w:sz w:val="24"/>
          <w:rtl/>
        </w:rPr>
        <w:t xml:space="preserve"> (</w:t>
      </w:r>
      <w:r w:rsidRPr="00106252">
        <w:rPr>
          <w:sz w:val="24"/>
        </w:rPr>
        <w:t>CROSS LIABILITY</w:t>
      </w:r>
      <w:r w:rsidRPr="00106252">
        <w:rPr>
          <w:sz w:val="24"/>
          <w:rtl/>
        </w:rPr>
        <w:t xml:space="preserve">).  </w:t>
      </w:r>
    </w:p>
    <w:p w:rsidR="001B73FD" w:rsidRDefault="001B73FD">
      <w:pPr>
        <w:spacing w:line="360" w:lineRule="auto"/>
        <w:ind w:left="1181"/>
        <w:jc w:val="both"/>
        <w:rPr>
          <w:sz w:val="24"/>
          <w:rtl/>
        </w:rPr>
      </w:pPr>
    </w:p>
    <w:p w:rsidR="00CB246D" w:rsidRDefault="00106252" w:rsidP="001B73FD">
      <w:pPr>
        <w:spacing w:line="360" w:lineRule="auto"/>
        <w:ind w:left="1736" w:hanging="555"/>
        <w:jc w:val="both"/>
        <w:rPr>
          <w:sz w:val="24"/>
          <w:rtl/>
        </w:rPr>
      </w:pPr>
      <w:r w:rsidRPr="00106252">
        <w:rPr>
          <w:sz w:val="24"/>
          <w:rtl/>
        </w:rPr>
        <w:t xml:space="preserve">     </w:t>
      </w:r>
      <w:r w:rsidRPr="00106252">
        <w:rPr>
          <w:rFonts w:hint="eastAsia"/>
          <w:sz w:val="24"/>
          <w:rtl/>
        </w:rPr>
        <w:t>ד</w:t>
      </w:r>
      <w:r w:rsidRPr="00106252">
        <w:rPr>
          <w:sz w:val="24"/>
          <w:rtl/>
        </w:rPr>
        <w:t xml:space="preserve">. </w:t>
      </w:r>
      <w:r w:rsidRPr="00106252">
        <w:rPr>
          <w:rFonts w:hint="eastAsia"/>
          <w:sz w:val="24"/>
          <w:rtl/>
        </w:rPr>
        <w:t>הביטוח</w:t>
      </w:r>
      <w:r w:rsidRPr="00106252">
        <w:rPr>
          <w:sz w:val="24"/>
          <w:rtl/>
        </w:rPr>
        <w:t xml:space="preserve"> </w:t>
      </w:r>
      <w:r w:rsidRPr="00106252">
        <w:rPr>
          <w:rFonts w:hint="eastAsia"/>
          <w:sz w:val="24"/>
          <w:rtl/>
        </w:rPr>
        <w:t>מורחב</w:t>
      </w:r>
      <w:r w:rsidRPr="00106252">
        <w:rPr>
          <w:sz w:val="24"/>
          <w:rtl/>
        </w:rPr>
        <w:t xml:space="preserve"> </w:t>
      </w:r>
      <w:r w:rsidRPr="00106252">
        <w:rPr>
          <w:rFonts w:hint="eastAsia"/>
          <w:sz w:val="24"/>
          <w:rtl/>
        </w:rPr>
        <w:t>לכסות</w:t>
      </w:r>
      <w:r w:rsidRPr="00106252">
        <w:rPr>
          <w:sz w:val="24"/>
          <w:rtl/>
        </w:rPr>
        <w:t xml:space="preserve"> </w:t>
      </w:r>
      <w:r w:rsidRPr="00106252">
        <w:rPr>
          <w:rFonts w:hint="eastAsia"/>
          <w:sz w:val="24"/>
          <w:rtl/>
        </w:rPr>
        <w:t>את</w:t>
      </w:r>
      <w:r w:rsidRPr="00106252">
        <w:rPr>
          <w:sz w:val="24"/>
          <w:rtl/>
        </w:rPr>
        <w:t xml:space="preserve"> </w:t>
      </w:r>
      <w:r w:rsidRPr="00106252">
        <w:rPr>
          <w:rFonts w:hint="eastAsia"/>
          <w:sz w:val="24"/>
          <w:rtl/>
        </w:rPr>
        <w:t>חבותו</w:t>
      </w:r>
      <w:r w:rsidRPr="00106252">
        <w:rPr>
          <w:sz w:val="24"/>
          <w:rtl/>
        </w:rPr>
        <w:t xml:space="preserve"> </w:t>
      </w:r>
      <w:r w:rsidRPr="00106252">
        <w:rPr>
          <w:rFonts w:hint="eastAsia"/>
          <w:sz w:val="24"/>
          <w:rtl/>
        </w:rPr>
        <w:t>של</w:t>
      </w:r>
      <w:r w:rsidRPr="00106252">
        <w:rPr>
          <w:sz w:val="24"/>
          <w:rtl/>
        </w:rPr>
        <w:t xml:space="preserve"> </w:t>
      </w:r>
      <w:r w:rsidRPr="00106252">
        <w:rPr>
          <w:rFonts w:hint="eastAsia"/>
          <w:sz w:val="24"/>
          <w:rtl/>
        </w:rPr>
        <w:t>המבוטח</w:t>
      </w:r>
      <w:r w:rsidRPr="00106252">
        <w:rPr>
          <w:sz w:val="24"/>
          <w:rtl/>
        </w:rPr>
        <w:t xml:space="preserve"> </w:t>
      </w:r>
      <w:r w:rsidRPr="00106252">
        <w:rPr>
          <w:rFonts w:hint="eastAsia"/>
          <w:sz w:val="24"/>
          <w:rtl/>
        </w:rPr>
        <w:t>כלפי</w:t>
      </w:r>
      <w:r w:rsidRPr="00106252">
        <w:rPr>
          <w:sz w:val="24"/>
          <w:rtl/>
        </w:rPr>
        <w:t xml:space="preserve"> </w:t>
      </w:r>
      <w:r w:rsidRPr="00106252">
        <w:rPr>
          <w:rFonts w:hint="eastAsia"/>
          <w:sz w:val="24"/>
          <w:rtl/>
        </w:rPr>
        <w:t>צד</w:t>
      </w:r>
      <w:r w:rsidRPr="00106252">
        <w:rPr>
          <w:sz w:val="24"/>
          <w:rtl/>
        </w:rPr>
        <w:t xml:space="preserve"> </w:t>
      </w:r>
      <w:r w:rsidRPr="00106252">
        <w:rPr>
          <w:rFonts w:hint="eastAsia"/>
          <w:sz w:val="24"/>
          <w:rtl/>
        </w:rPr>
        <w:t>שלישי</w:t>
      </w:r>
      <w:r w:rsidRPr="00106252">
        <w:rPr>
          <w:sz w:val="24"/>
          <w:rtl/>
        </w:rPr>
        <w:t xml:space="preserve"> </w:t>
      </w:r>
      <w:r w:rsidRPr="00106252">
        <w:rPr>
          <w:rFonts w:hint="eastAsia"/>
          <w:sz w:val="24"/>
          <w:rtl/>
        </w:rPr>
        <w:t>בגין</w:t>
      </w:r>
      <w:r w:rsidRPr="00106252">
        <w:rPr>
          <w:sz w:val="24"/>
          <w:rtl/>
        </w:rPr>
        <w:t xml:space="preserve"> </w:t>
      </w:r>
      <w:r w:rsidRPr="00106252">
        <w:rPr>
          <w:rFonts w:hint="eastAsia"/>
          <w:sz w:val="24"/>
          <w:rtl/>
        </w:rPr>
        <w:t>פעילות</w:t>
      </w:r>
      <w:r w:rsidRPr="00106252">
        <w:rPr>
          <w:sz w:val="24"/>
          <w:rtl/>
        </w:rPr>
        <w:t xml:space="preserve"> </w:t>
      </w:r>
      <w:r w:rsidRPr="00106252">
        <w:rPr>
          <w:rFonts w:hint="eastAsia"/>
          <w:sz w:val="24"/>
          <w:rtl/>
        </w:rPr>
        <w:t>של</w:t>
      </w:r>
      <w:r w:rsidRPr="00106252">
        <w:rPr>
          <w:sz w:val="24"/>
          <w:rtl/>
        </w:rPr>
        <w:t xml:space="preserve"> </w:t>
      </w:r>
      <w:r w:rsidRPr="00106252">
        <w:rPr>
          <w:rFonts w:hint="eastAsia"/>
          <w:sz w:val="24"/>
          <w:rtl/>
        </w:rPr>
        <w:t>קבלנים</w:t>
      </w:r>
      <w:r w:rsidRPr="00106252">
        <w:rPr>
          <w:sz w:val="24"/>
          <w:rtl/>
        </w:rPr>
        <w:t xml:space="preserve">, </w:t>
      </w:r>
      <w:r w:rsidRPr="00106252">
        <w:rPr>
          <w:rFonts w:hint="eastAsia"/>
          <w:sz w:val="24"/>
          <w:rtl/>
        </w:rPr>
        <w:t>קבלני</w:t>
      </w:r>
      <w:r w:rsidRPr="00106252">
        <w:rPr>
          <w:sz w:val="24"/>
          <w:rtl/>
        </w:rPr>
        <w:t xml:space="preserve"> </w:t>
      </w:r>
      <w:r w:rsidRPr="00106252">
        <w:rPr>
          <w:rFonts w:hint="eastAsia"/>
          <w:sz w:val="24"/>
          <w:rtl/>
        </w:rPr>
        <w:t>משנה</w:t>
      </w:r>
      <w:r w:rsidRPr="00106252">
        <w:rPr>
          <w:sz w:val="24"/>
          <w:rtl/>
        </w:rPr>
        <w:t xml:space="preserve"> </w:t>
      </w:r>
      <w:r w:rsidRPr="00106252">
        <w:rPr>
          <w:rFonts w:hint="eastAsia"/>
          <w:sz w:val="24"/>
          <w:rtl/>
        </w:rPr>
        <w:t>ועובדיהם</w:t>
      </w:r>
      <w:r w:rsidRPr="00106252">
        <w:rPr>
          <w:sz w:val="24"/>
          <w:rtl/>
        </w:rPr>
        <w:t>.</w:t>
      </w:r>
    </w:p>
    <w:p w:rsidR="00CB246D" w:rsidRDefault="00106252">
      <w:pPr>
        <w:spacing w:line="360" w:lineRule="auto"/>
        <w:ind w:left="1181"/>
        <w:jc w:val="both"/>
        <w:rPr>
          <w:sz w:val="24"/>
          <w:rtl/>
        </w:rPr>
      </w:pPr>
      <w:r w:rsidRPr="00106252">
        <w:rPr>
          <w:sz w:val="24"/>
          <w:rtl/>
        </w:rPr>
        <w:t xml:space="preserve">     </w:t>
      </w:r>
      <w:r w:rsidRPr="00106252">
        <w:rPr>
          <w:rFonts w:hint="eastAsia"/>
          <w:sz w:val="24"/>
          <w:rtl/>
        </w:rPr>
        <w:t>ה</w:t>
      </w:r>
      <w:r w:rsidRPr="00106252">
        <w:rPr>
          <w:sz w:val="24"/>
          <w:rtl/>
        </w:rPr>
        <w:t xml:space="preserve">.  </w:t>
      </w:r>
      <w:r w:rsidRPr="00106252">
        <w:rPr>
          <w:rFonts w:hint="eastAsia"/>
          <w:sz w:val="24"/>
          <w:rtl/>
        </w:rPr>
        <w:t>רכוש</w:t>
      </w:r>
      <w:r w:rsidRPr="00106252">
        <w:rPr>
          <w:sz w:val="24"/>
          <w:rtl/>
        </w:rPr>
        <w:t xml:space="preserve"> </w:t>
      </w:r>
      <w:r w:rsidRPr="00106252">
        <w:rPr>
          <w:rFonts w:hint="eastAsia"/>
          <w:sz w:val="24"/>
          <w:rtl/>
        </w:rPr>
        <w:t>מדינת</w:t>
      </w:r>
      <w:r w:rsidRPr="00106252">
        <w:rPr>
          <w:sz w:val="24"/>
          <w:rtl/>
        </w:rPr>
        <w:t xml:space="preserve"> </w:t>
      </w:r>
      <w:r w:rsidRPr="00106252">
        <w:rPr>
          <w:rFonts w:hint="eastAsia"/>
          <w:sz w:val="24"/>
          <w:rtl/>
        </w:rPr>
        <w:t>ישראל</w:t>
      </w:r>
      <w:r w:rsidRPr="00106252">
        <w:rPr>
          <w:sz w:val="24"/>
          <w:rtl/>
        </w:rPr>
        <w:t xml:space="preserve"> </w:t>
      </w:r>
      <w:r w:rsidRPr="00106252">
        <w:rPr>
          <w:rFonts w:hint="eastAsia"/>
          <w:sz w:val="24"/>
          <w:rtl/>
        </w:rPr>
        <w:t>ייחשב</w:t>
      </w:r>
      <w:r w:rsidRPr="00106252">
        <w:rPr>
          <w:sz w:val="24"/>
          <w:rtl/>
        </w:rPr>
        <w:t xml:space="preserve"> </w:t>
      </w:r>
      <w:r w:rsidRPr="00106252">
        <w:rPr>
          <w:rFonts w:hint="eastAsia"/>
          <w:sz w:val="24"/>
          <w:rtl/>
        </w:rPr>
        <w:t>רכוש</w:t>
      </w:r>
      <w:r w:rsidRPr="00106252">
        <w:rPr>
          <w:sz w:val="24"/>
          <w:rtl/>
        </w:rPr>
        <w:t xml:space="preserve"> </w:t>
      </w:r>
      <w:r w:rsidRPr="00106252">
        <w:rPr>
          <w:rFonts w:hint="eastAsia"/>
          <w:sz w:val="24"/>
          <w:rtl/>
        </w:rPr>
        <w:t>צד</w:t>
      </w:r>
      <w:r w:rsidRPr="00106252">
        <w:rPr>
          <w:sz w:val="24"/>
          <w:rtl/>
        </w:rPr>
        <w:t xml:space="preserve"> </w:t>
      </w:r>
      <w:r w:rsidRPr="00106252">
        <w:rPr>
          <w:rFonts w:hint="eastAsia"/>
          <w:sz w:val="24"/>
          <w:rtl/>
        </w:rPr>
        <w:t>שלישי</w:t>
      </w:r>
      <w:r w:rsidRPr="00106252">
        <w:rPr>
          <w:sz w:val="24"/>
          <w:rtl/>
        </w:rPr>
        <w:t>.</w:t>
      </w:r>
    </w:p>
    <w:p w:rsidR="00CB246D" w:rsidRDefault="00106252">
      <w:pPr>
        <w:spacing w:line="360" w:lineRule="auto"/>
        <w:ind w:left="1747" w:hanging="566"/>
        <w:jc w:val="both"/>
        <w:rPr>
          <w:sz w:val="24"/>
          <w:rtl/>
        </w:rPr>
      </w:pPr>
      <w:r w:rsidRPr="00106252">
        <w:rPr>
          <w:sz w:val="24"/>
          <w:rtl/>
        </w:rPr>
        <w:t xml:space="preserve">     </w:t>
      </w:r>
      <w:r w:rsidRPr="00106252">
        <w:rPr>
          <w:rFonts w:hint="eastAsia"/>
          <w:sz w:val="24"/>
          <w:rtl/>
        </w:rPr>
        <w:t>ו</w:t>
      </w:r>
      <w:r w:rsidRPr="00106252">
        <w:rPr>
          <w:sz w:val="24"/>
          <w:rtl/>
        </w:rPr>
        <w:t xml:space="preserve">. </w:t>
      </w:r>
      <w:r w:rsidRPr="00106252">
        <w:rPr>
          <w:rFonts w:hint="eastAsia"/>
          <w:sz w:val="24"/>
          <w:rtl/>
        </w:rPr>
        <w:t>הביטוח</w:t>
      </w:r>
      <w:r w:rsidRPr="00106252">
        <w:rPr>
          <w:sz w:val="24"/>
          <w:rtl/>
        </w:rPr>
        <w:t xml:space="preserve"> </w:t>
      </w:r>
      <w:r w:rsidRPr="00106252">
        <w:rPr>
          <w:rFonts w:hint="eastAsia"/>
          <w:sz w:val="24"/>
          <w:rtl/>
        </w:rPr>
        <w:t>יורחב</w:t>
      </w:r>
      <w:r w:rsidRPr="00106252">
        <w:rPr>
          <w:sz w:val="24"/>
          <w:rtl/>
        </w:rPr>
        <w:t xml:space="preserve"> </w:t>
      </w:r>
      <w:r w:rsidRPr="00106252">
        <w:rPr>
          <w:rFonts w:hint="eastAsia"/>
          <w:sz w:val="24"/>
          <w:rtl/>
        </w:rPr>
        <w:t>לשפות</w:t>
      </w:r>
      <w:r w:rsidRPr="00106252">
        <w:rPr>
          <w:sz w:val="24"/>
          <w:rtl/>
        </w:rPr>
        <w:t xml:space="preserve"> </w:t>
      </w:r>
      <w:r w:rsidRPr="00106252">
        <w:rPr>
          <w:rFonts w:hint="eastAsia"/>
          <w:sz w:val="24"/>
          <w:rtl/>
        </w:rPr>
        <w:t>את</w:t>
      </w:r>
      <w:r w:rsidRPr="00106252">
        <w:rPr>
          <w:sz w:val="24"/>
          <w:rtl/>
        </w:rPr>
        <w:t xml:space="preserve"> </w:t>
      </w:r>
      <w:r w:rsidRPr="00106252">
        <w:rPr>
          <w:rFonts w:hint="eastAsia"/>
          <w:sz w:val="24"/>
          <w:rtl/>
        </w:rPr>
        <w:t>מדינת</w:t>
      </w:r>
      <w:r w:rsidRPr="00106252">
        <w:rPr>
          <w:sz w:val="24"/>
          <w:rtl/>
        </w:rPr>
        <w:t xml:space="preserve"> </w:t>
      </w:r>
      <w:r w:rsidRPr="00106252">
        <w:rPr>
          <w:rFonts w:hint="eastAsia"/>
          <w:sz w:val="24"/>
          <w:rtl/>
        </w:rPr>
        <w:t>ישראל</w:t>
      </w:r>
      <w:r w:rsidRPr="00106252">
        <w:rPr>
          <w:sz w:val="24"/>
          <w:rtl/>
        </w:rPr>
        <w:t xml:space="preserve"> </w:t>
      </w:r>
      <w:r w:rsidRPr="00106252">
        <w:rPr>
          <w:rFonts w:hint="eastAsia"/>
          <w:sz w:val="24"/>
          <w:rtl/>
        </w:rPr>
        <w:t>–</w:t>
      </w:r>
      <w:r w:rsidRPr="00106252">
        <w:rPr>
          <w:sz w:val="24"/>
          <w:rtl/>
        </w:rPr>
        <w:t xml:space="preserve">  </w:t>
      </w:r>
      <w:r w:rsidRPr="00106252">
        <w:rPr>
          <w:rFonts w:hint="eastAsia"/>
          <w:sz w:val="24"/>
          <w:rtl/>
        </w:rPr>
        <w:t>משרד</w:t>
      </w:r>
      <w:r w:rsidRPr="00106252">
        <w:rPr>
          <w:sz w:val="24"/>
          <w:rtl/>
        </w:rPr>
        <w:t xml:space="preserve"> </w:t>
      </w:r>
      <w:r w:rsidRPr="00106252">
        <w:rPr>
          <w:rFonts w:hint="eastAsia"/>
          <w:sz w:val="24"/>
          <w:rtl/>
        </w:rPr>
        <w:t>החקלאות</w:t>
      </w:r>
      <w:r w:rsidRPr="00106252">
        <w:rPr>
          <w:sz w:val="24"/>
          <w:rtl/>
        </w:rPr>
        <w:t xml:space="preserve"> </w:t>
      </w:r>
      <w:r w:rsidRPr="00106252">
        <w:rPr>
          <w:rFonts w:hint="eastAsia"/>
          <w:sz w:val="24"/>
          <w:rtl/>
        </w:rPr>
        <w:t>ופיתוח</w:t>
      </w:r>
      <w:r w:rsidRPr="00106252">
        <w:rPr>
          <w:sz w:val="24"/>
          <w:rtl/>
        </w:rPr>
        <w:t xml:space="preserve"> </w:t>
      </w:r>
      <w:r w:rsidRPr="00106252">
        <w:rPr>
          <w:rFonts w:hint="eastAsia"/>
          <w:sz w:val="24"/>
          <w:rtl/>
        </w:rPr>
        <w:t>הכפר</w:t>
      </w:r>
      <w:r w:rsidRPr="00106252">
        <w:rPr>
          <w:sz w:val="24"/>
          <w:rtl/>
        </w:rPr>
        <w:t xml:space="preserve">, </w:t>
      </w:r>
      <w:r w:rsidRPr="00106252">
        <w:rPr>
          <w:rFonts w:hint="eastAsia"/>
          <w:sz w:val="24"/>
          <w:rtl/>
        </w:rPr>
        <w:t>מינהל</w:t>
      </w:r>
      <w:r w:rsidRPr="00106252">
        <w:rPr>
          <w:sz w:val="24"/>
          <w:rtl/>
        </w:rPr>
        <w:t xml:space="preserve"> </w:t>
      </w:r>
      <w:r w:rsidRPr="00106252">
        <w:rPr>
          <w:rFonts w:hint="eastAsia"/>
          <w:sz w:val="24"/>
          <w:rtl/>
        </w:rPr>
        <w:t>המחקר</w:t>
      </w:r>
      <w:r w:rsidRPr="00106252">
        <w:rPr>
          <w:sz w:val="24"/>
          <w:rtl/>
        </w:rPr>
        <w:t xml:space="preserve"> </w:t>
      </w:r>
      <w:r w:rsidRPr="00106252">
        <w:rPr>
          <w:rFonts w:hint="eastAsia"/>
          <w:sz w:val="24"/>
          <w:rtl/>
        </w:rPr>
        <w:t>החקלאי</w:t>
      </w:r>
      <w:r w:rsidRPr="00106252">
        <w:rPr>
          <w:sz w:val="24"/>
          <w:rtl/>
        </w:rPr>
        <w:t xml:space="preserve">, </w:t>
      </w:r>
      <w:r w:rsidRPr="00106252">
        <w:rPr>
          <w:rFonts w:hint="eastAsia"/>
          <w:sz w:val="24"/>
          <w:rtl/>
        </w:rPr>
        <w:t>ככל</w:t>
      </w:r>
      <w:r w:rsidRPr="00106252">
        <w:rPr>
          <w:sz w:val="24"/>
          <w:rtl/>
        </w:rPr>
        <w:t xml:space="preserve"> </w:t>
      </w:r>
      <w:r w:rsidRPr="00106252">
        <w:rPr>
          <w:rFonts w:hint="eastAsia"/>
          <w:sz w:val="24"/>
          <w:rtl/>
        </w:rPr>
        <w:t>שייחשבו</w:t>
      </w:r>
      <w:r w:rsidRPr="00106252">
        <w:rPr>
          <w:sz w:val="24"/>
          <w:rtl/>
        </w:rPr>
        <w:t xml:space="preserve"> </w:t>
      </w:r>
      <w:r w:rsidRPr="00106252">
        <w:rPr>
          <w:rFonts w:hint="eastAsia"/>
          <w:sz w:val="24"/>
          <w:rtl/>
        </w:rPr>
        <w:t>אחראים</w:t>
      </w:r>
      <w:r w:rsidRPr="00106252">
        <w:rPr>
          <w:sz w:val="24"/>
          <w:rtl/>
        </w:rPr>
        <w:t xml:space="preserve"> </w:t>
      </w:r>
      <w:r w:rsidRPr="00106252">
        <w:rPr>
          <w:rFonts w:hint="eastAsia"/>
          <w:sz w:val="24"/>
          <w:rtl/>
        </w:rPr>
        <w:t>למעשי</w:t>
      </w:r>
      <w:r w:rsidRPr="00106252">
        <w:rPr>
          <w:sz w:val="24"/>
          <w:rtl/>
        </w:rPr>
        <w:t xml:space="preserve">  </w:t>
      </w:r>
      <w:r w:rsidRPr="00106252">
        <w:rPr>
          <w:rFonts w:hint="eastAsia"/>
          <w:sz w:val="24"/>
          <w:rtl/>
        </w:rPr>
        <w:t>ו</w:t>
      </w:r>
      <w:r w:rsidRPr="00106252">
        <w:rPr>
          <w:sz w:val="24"/>
          <w:rtl/>
        </w:rPr>
        <w:t>/</w:t>
      </w:r>
      <w:r w:rsidRPr="00106252">
        <w:rPr>
          <w:rFonts w:hint="eastAsia"/>
          <w:sz w:val="24"/>
          <w:rtl/>
        </w:rPr>
        <w:t>או</w:t>
      </w:r>
      <w:r w:rsidRPr="00106252">
        <w:rPr>
          <w:sz w:val="24"/>
          <w:rtl/>
        </w:rPr>
        <w:t xml:space="preserve"> </w:t>
      </w:r>
      <w:r w:rsidRPr="00106252">
        <w:rPr>
          <w:rFonts w:hint="eastAsia"/>
          <w:sz w:val="24"/>
          <w:rtl/>
        </w:rPr>
        <w:t>מחדלי</w:t>
      </w:r>
      <w:r w:rsidRPr="00106252">
        <w:rPr>
          <w:sz w:val="24"/>
          <w:rtl/>
        </w:rPr>
        <w:t xml:space="preserve"> </w:t>
      </w:r>
      <w:r w:rsidRPr="00106252">
        <w:rPr>
          <w:rFonts w:hint="eastAsia"/>
          <w:sz w:val="24"/>
          <w:rtl/>
        </w:rPr>
        <w:t>הספק</w:t>
      </w:r>
      <w:r w:rsidRPr="00106252">
        <w:rPr>
          <w:sz w:val="24"/>
          <w:rtl/>
        </w:rPr>
        <w:t xml:space="preserve"> </w:t>
      </w:r>
      <w:r w:rsidRPr="00106252">
        <w:rPr>
          <w:rFonts w:hint="eastAsia"/>
          <w:sz w:val="24"/>
          <w:rtl/>
        </w:rPr>
        <w:t>והפועלים</w:t>
      </w:r>
      <w:r w:rsidRPr="00106252">
        <w:rPr>
          <w:sz w:val="24"/>
          <w:rtl/>
        </w:rPr>
        <w:t xml:space="preserve"> </w:t>
      </w:r>
      <w:r w:rsidRPr="00106252">
        <w:rPr>
          <w:rFonts w:hint="eastAsia"/>
          <w:sz w:val="24"/>
          <w:rtl/>
        </w:rPr>
        <w:t>מטעמו</w:t>
      </w:r>
      <w:r w:rsidRPr="00106252">
        <w:rPr>
          <w:sz w:val="24"/>
          <w:rtl/>
        </w:rPr>
        <w:t xml:space="preserve">. </w:t>
      </w:r>
    </w:p>
    <w:p w:rsidR="001B73FD" w:rsidRDefault="001B73FD">
      <w:pPr>
        <w:spacing w:line="360" w:lineRule="auto"/>
        <w:ind w:left="1747" w:hanging="566"/>
        <w:jc w:val="both"/>
        <w:rPr>
          <w:sz w:val="24"/>
          <w:rtl/>
        </w:rPr>
      </w:pPr>
    </w:p>
    <w:p w:rsidR="00CB246D" w:rsidRDefault="00106252">
      <w:pPr>
        <w:spacing w:line="360" w:lineRule="auto"/>
        <w:ind w:left="1181"/>
        <w:jc w:val="both"/>
        <w:rPr>
          <w:sz w:val="24"/>
          <w:rtl/>
        </w:rPr>
      </w:pPr>
      <w:r w:rsidRPr="00106252">
        <w:rPr>
          <w:b/>
          <w:bCs/>
          <w:sz w:val="24"/>
          <w:rtl/>
        </w:rPr>
        <w:t>3</w:t>
      </w:r>
      <w:r w:rsidRPr="00106252">
        <w:rPr>
          <w:sz w:val="24"/>
          <w:rtl/>
        </w:rPr>
        <w:t xml:space="preserve">.  </w:t>
      </w:r>
      <w:r w:rsidRPr="00106252">
        <w:rPr>
          <w:rFonts w:hint="eastAsia"/>
          <w:b/>
          <w:bCs/>
          <w:sz w:val="24"/>
          <w:u w:val="single"/>
          <w:rtl/>
        </w:rPr>
        <w:t>ביטוח</w:t>
      </w:r>
      <w:r w:rsidRPr="00106252">
        <w:rPr>
          <w:b/>
          <w:bCs/>
          <w:sz w:val="24"/>
          <w:u w:val="single"/>
          <w:rtl/>
        </w:rPr>
        <w:t xml:space="preserve"> </w:t>
      </w:r>
      <w:r w:rsidRPr="00106252">
        <w:rPr>
          <w:rFonts w:hint="eastAsia"/>
          <w:b/>
          <w:bCs/>
          <w:sz w:val="24"/>
          <w:u w:val="single"/>
          <w:rtl/>
        </w:rPr>
        <w:t>אחריות</w:t>
      </w:r>
      <w:r w:rsidRPr="00106252">
        <w:rPr>
          <w:b/>
          <w:bCs/>
          <w:sz w:val="24"/>
          <w:u w:val="single"/>
          <w:rtl/>
        </w:rPr>
        <w:t xml:space="preserve"> </w:t>
      </w:r>
      <w:r w:rsidRPr="00106252">
        <w:rPr>
          <w:rFonts w:hint="eastAsia"/>
          <w:b/>
          <w:bCs/>
          <w:sz w:val="24"/>
          <w:u w:val="single"/>
          <w:rtl/>
        </w:rPr>
        <w:t>מקצועית</w:t>
      </w:r>
    </w:p>
    <w:p w:rsidR="00CB246D" w:rsidRDefault="00106252">
      <w:pPr>
        <w:spacing w:line="360" w:lineRule="auto"/>
        <w:ind w:left="1181"/>
        <w:jc w:val="both"/>
        <w:rPr>
          <w:sz w:val="24"/>
          <w:rtl/>
        </w:rPr>
      </w:pPr>
      <w:r w:rsidRPr="00106252">
        <w:rPr>
          <w:sz w:val="24"/>
          <w:rtl/>
        </w:rPr>
        <w:t xml:space="preserve">     </w:t>
      </w:r>
      <w:r w:rsidRPr="00106252">
        <w:rPr>
          <w:rFonts w:hint="eastAsia"/>
          <w:sz w:val="24"/>
          <w:rtl/>
        </w:rPr>
        <w:t>א</w:t>
      </w:r>
      <w:r w:rsidRPr="00106252">
        <w:rPr>
          <w:sz w:val="24"/>
          <w:rtl/>
        </w:rPr>
        <w:t xml:space="preserve">.  </w:t>
      </w:r>
      <w:r w:rsidRPr="00106252">
        <w:rPr>
          <w:rFonts w:hint="eastAsia"/>
          <w:sz w:val="24"/>
          <w:rtl/>
        </w:rPr>
        <w:t>הזוכה</w:t>
      </w:r>
      <w:r w:rsidRPr="00106252">
        <w:rPr>
          <w:sz w:val="24"/>
          <w:rtl/>
        </w:rPr>
        <w:t xml:space="preserve"> </w:t>
      </w:r>
      <w:r w:rsidRPr="00106252">
        <w:rPr>
          <w:rFonts w:hint="eastAsia"/>
          <w:sz w:val="24"/>
          <w:rtl/>
        </w:rPr>
        <w:t>יבטח</w:t>
      </w:r>
      <w:r w:rsidRPr="00106252">
        <w:rPr>
          <w:sz w:val="24"/>
          <w:rtl/>
        </w:rPr>
        <w:t xml:space="preserve"> </w:t>
      </w:r>
      <w:r w:rsidRPr="00106252">
        <w:rPr>
          <w:rFonts w:hint="eastAsia"/>
          <w:sz w:val="24"/>
          <w:rtl/>
        </w:rPr>
        <w:t>את</w:t>
      </w:r>
      <w:r w:rsidRPr="00106252">
        <w:rPr>
          <w:sz w:val="24"/>
          <w:rtl/>
        </w:rPr>
        <w:t xml:space="preserve"> </w:t>
      </w:r>
      <w:r w:rsidRPr="00106252">
        <w:rPr>
          <w:rFonts w:hint="eastAsia"/>
          <w:sz w:val="24"/>
          <w:rtl/>
        </w:rPr>
        <w:t>אחריותו</w:t>
      </w:r>
      <w:r w:rsidRPr="00106252">
        <w:rPr>
          <w:sz w:val="24"/>
          <w:rtl/>
        </w:rPr>
        <w:t xml:space="preserve"> </w:t>
      </w:r>
      <w:r w:rsidRPr="00106252">
        <w:rPr>
          <w:rFonts w:hint="eastAsia"/>
          <w:sz w:val="24"/>
          <w:rtl/>
        </w:rPr>
        <w:t>המקצועית</w:t>
      </w:r>
      <w:r w:rsidRPr="00106252">
        <w:rPr>
          <w:sz w:val="24"/>
          <w:rtl/>
        </w:rPr>
        <w:t xml:space="preserve"> </w:t>
      </w:r>
      <w:r w:rsidRPr="00106252">
        <w:rPr>
          <w:rFonts w:hint="eastAsia"/>
          <w:sz w:val="24"/>
          <w:rtl/>
        </w:rPr>
        <w:t>בגין</w:t>
      </w:r>
      <w:r w:rsidRPr="00106252">
        <w:rPr>
          <w:sz w:val="24"/>
          <w:rtl/>
        </w:rPr>
        <w:t xml:space="preserve"> </w:t>
      </w:r>
      <w:r w:rsidRPr="00106252">
        <w:rPr>
          <w:rFonts w:hint="eastAsia"/>
          <w:sz w:val="24"/>
          <w:rtl/>
        </w:rPr>
        <w:t>פעילותו</w:t>
      </w:r>
      <w:r w:rsidRPr="00106252">
        <w:rPr>
          <w:sz w:val="24"/>
          <w:rtl/>
        </w:rPr>
        <w:t xml:space="preserve"> </w:t>
      </w:r>
      <w:r w:rsidRPr="00106252">
        <w:rPr>
          <w:rFonts w:hint="eastAsia"/>
          <w:sz w:val="24"/>
          <w:rtl/>
        </w:rPr>
        <w:t>בביטוח</w:t>
      </w:r>
      <w:r w:rsidRPr="00106252">
        <w:rPr>
          <w:sz w:val="24"/>
          <w:rtl/>
        </w:rPr>
        <w:t xml:space="preserve"> </w:t>
      </w:r>
      <w:r w:rsidRPr="00106252">
        <w:rPr>
          <w:rFonts w:hint="eastAsia"/>
          <w:sz w:val="24"/>
          <w:rtl/>
        </w:rPr>
        <w:t>אחריות</w:t>
      </w:r>
      <w:r w:rsidRPr="00106252">
        <w:rPr>
          <w:sz w:val="24"/>
          <w:rtl/>
        </w:rPr>
        <w:t xml:space="preserve"> </w:t>
      </w:r>
      <w:r w:rsidRPr="00106252">
        <w:rPr>
          <w:rFonts w:hint="eastAsia"/>
          <w:sz w:val="24"/>
          <w:rtl/>
        </w:rPr>
        <w:t>מקצועית</w:t>
      </w:r>
      <w:r w:rsidRPr="00106252">
        <w:rPr>
          <w:sz w:val="24"/>
          <w:rtl/>
        </w:rPr>
        <w:t>.</w:t>
      </w:r>
    </w:p>
    <w:p w:rsidR="00CB246D" w:rsidRDefault="00106252" w:rsidP="001B73FD">
      <w:pPr>
        <w:spacing w:line="360" w:lineRule="auto"/>
        <w:ind w:left="1736" w:hanging="285"/>
        <w:jc w:val="both"/>
        <w:rPr>
          <w:sz w:val="24"/>
          <w:rtl/>
        </w:rPr>
      </w:pPr>
      <w:r w:rsidRPr="00106252">
        <w:rPr>
          <w:rFonts w:hint="eastAsia"/>
          <w:sz w:val="24"/>
          <w:rtl/>
        </w:rPr>
        <w:t>ב</w:t>
      </w:r>
      <w:r w:rsidRPr="00106252">
        <w:rPr>
          <w:sz w:val="24"/>
          <w:rtl/>
        </w:rPr>
        <w:t xml:space="preserve">. </w:t>
      </w:r>
      <w:r w:rsidRPr="00106252">
        <w:rPr>
          <w:rFonts w:hint="eastAsia"/>
          <w:sz w:val="24"/>
          <w:rtl/>
        </w:rPr>
        <w:t>הפוליסה</w:t>
      </w:r>
      <w:r w:rsidRPr="00106252">
        <w:rPr>
          <w:sz w:val="24"/>
          <w:rtl/>
        </w:rPr>
        <w:t xml:space="preserve"> </w:t>
      </w:r>
      <w:r w:rsidRPr="00106252">
        <w:rPr>
          <w:rFonts w:hint="eastAsia"/>
          <w:sz w:val="24"/>
          <w:rtl/>
        </w:rPr>
        <w:t>תכסה</w:t>
      </w:r>
      <w:r w:rsidRPr="00106252">
        <w:rPr>
          <w:sz w:val="24"/>
          <w:rtl/>
        </w:rPr>
        <w:t xml:space="preserve"> </w:t>
      </w:r>
      <w:r w:rsidRPr="00106252">
        <w:rPr>
          <w:rFonts w:hint="eastAsia"/>
          <w:sz w:val="24"/>
          <w:rtl/>
        </w:rPr>
        <w:t>כל</w:t>
      </w:r>
      <w:r w:rsidRPr="00106252">
        <w:rPr>
          <w:sz w:val="24"/>
          <w:rtl/>
        </w:rPr>
        <w:t xml:space="preserve"> </w:t>
      </w:r>
      <w:r w:rsidRPr="00106252">
        <w:rPr>
          <w:rFonts w:hint="eastAsia"/>
          <w:sz w:val="24"/>
          <w:rtl/>
        </w:rPr>
        <w:t>נזק</w:t>
      </w:r>
      <w:r w:rsidRPr="00106252">
        <w:rPr>
          <w:sz w:val="24"/>
          <w:rtl/>
        </w:rPr>
        <w:t xml:space="preserve"> </w:t>
      </w:r>
      <w:r w:rsidRPr="00106252">
        <w:rPr>
          <w:rFonts w:hint="eastAsia"/>
          <w:sz w:val="24"/>
          <w:rtl/>
        </w:rPr>
        <w:t>מהפרת</w:t>
      </w:r>
      <w:r w:rsidRPr="00106252">
        <w:rPr>
          <w:sz w:val="24"/>
          <w:rtl/>
        </w:rPr>
        <w:t xml:space="preserve"> </w:t>
      </w:r>
      <w:r w:rsidRPr="00106252">
        <w:rPr>
          <w:rFonts w:hint="eastAsia"/>
          <w:sz w:val="24"/>
          <w:rtl/>
        </w:rPr>
        <w:t>חובה</w:t>
      </w:r>
      <w:r w:rsidRPr="00106252">
        <w:rPr>
          <w:sz w:val="24"/>
          <w:rtl/>
        </w:rPr>
        <w:t xml:space="preserve"> </w:t>
      </w:r>
      <w:r w:rsidRPr="00106252">
        <w:rPr>
          <w:rFonts w:hint="eastAsia"/>
          <w:sz w:val="24"/>
          <w:rtl/>
        </w:rPr>
        <w:t>מקצועית</w:t>
      </w:r>
      <w:r w:rsidRPr="00106252">
        <w:rPr>
          <w:sz w:val="24"/>
          <w:rtl/>
        </w:rPr>
        <w:t xml:space="preserve"> </w:t>
      </w:r>
      <w:r w:rsidRPr="00106252">
        <w:rPr>
          <w:rFonts w:hint="eastAsia"/>
          <w:sz w:val="24"/>
          <w:rtl/>
        </w:rPr>
        <w:t>של</w:t>
      </w:r>
      <w:r w:rsidRPr="00106252">
        <w:rPr>
          <w:sz w:val="24"/>
          <w:rtl/>
        </w:rPr>
        <w:t xml:space="preserve"> </w:t>
      </w:r>
      <w:r w:rsidRPr="00106252">
        <w:rPr>
          <w:rFonts w:hint="eastAsia"/>
          <w:sz w:val="24"/>
          <w:rtl/>
        </w:rPr>
        <w:t>הספק</w:t>
      </w:r>
      <w:r w:rsidRPr="00106252">
        <w:rPr>
          <w:sz w:val="24"/>
          <w:rtl/>
        </w:rPr>
        <w:t xml:space="preserve">,  </w:t>
      </w:r>
      <w:r w:rsidRPr="00106252">
        <w:rPr>
          <w:rFonts w:hint="eastAsia"/>
          <w:sz w:val="24"/>
          <w:rtl/>
        </w:rPr>
        <w:t>עובדיו</w:t>
      </w:r>
      <w:r w:rsidRPr="00106252">
        <w:rPr>
          <w:sz w:val="24"/>
          <w:rtl/>
        </w:rPr>
        <w:t xml:space="preserve"> </w:t>
      </w:r>
      <w:r w:rsidRPr="00106252">
        <w:rPr>
          <w:rFonts w:hint="eastAsia"/>
          <w:sz w:val="24"/>
          <w:rtl/>
        </w:rPr>
        <w:t>ובגין</w:t>
      </w:r>
      <w:r w:rsidRPr="00106252">
        <w:rPr>
          <w:sz w:val="24"/>
          <w:rtl/>
        </w:rPr>
        <w:t xml:space="preserve"> </w:t>
      </w:r>
      <w:r w:rsidRPr="00106252">
        <w:rPr>
          <w:rFonts w:hint="eastAsia"/>
          <w:sz w:val="24"/>
          <w:rtl/>
        </w:rPr>
        <w:t>כל</w:t>
      </w:r>
      <w:r w:rsidRPr="00106252">
        <w:rPr>
          <w:sz w:val="24"/>
          <w:rtl/>
        </w:rPr>
        <w:t xml:space="preserve"> </w:t>
      </w:r>
      <w:r w:rsidRPr="00106252">
        <w:rPr>
          <w:rFonts w:hint="eastAsia"/>
          <w:sz w:val="24"/>
          <w:rtl/>
        </w:rPr>
        <w:t>הפועלים</w:t>
      </w:r>
      <w:r w:rsidRPr="00106252">
        <w:rPr>
          <w:sz w:val="24"/>
          <w:rtl/>
        </w:rPr>
        <w:t xml:space="preserve">  </w:t>
      </w:r>
      <w:r w:rsidRPr="00106252">
        <w:rPr>
          <w:rFonts w:hint="eastAsia"/>
          <w:sz w:val="24"/>
          <w:rtl/>
        </w:rPr>
        <w:t>מטעמו</w:t>
      </w:r>
      <w:r w:rsidRPr="00106252">
        <w:rPr>
          <w:sz w:val="24"/>
          <w:rtl/>
        </w:rPr>
        <w:t xml:space="preserve"> </w:t>
      </w:r>
      <w:r w:rsidRPr="00106252">
        <w:rPr>
          <w:rFonts w:hint="eastAsia"/>
          <w:sz w:val="24"/>
          <w:rtl/>
        </w:rPr>
        <w:t>ואשר</w:t>
      </w:r>
      <w:r w:rsidRPr="00106252">
        <w:rPr>
          <w:sz w:val="24"/>
          <w:rtl/>
        </w:rPr>
        <w:t xml:space="preserve"> </w:t>
      </w:r>
      <w:r w:rsidRPr="00106252">
        <w:rPr>
          <w:rFonts w:hint="eastAsia"/>
          <w:sz w:val="24"/>
          <w:rtl/>
        </w:rPr>
        <w:t>אירע</w:t>
      </w:r>
      <w:r w:rsidRPr="00106252">
        <w:rPr>
          <w:sz w:val="24"/>
          <w:rtl/>
        </w:rPr>
        <w:t xml:space="preserve"> </w:t>
      </w:r>
      <w:r w:rsidRPr="00106252">
        <w:rPr>
          <w:rFonts w:hint="eastAsia"/>
          <w:sz w:val="24"/>
          <w:rtl/>
        </w:rPr>
        <w:t>כתוצאה</w:t>
      </w:r>
      <w:r w:rsidRPr="00106252">
        <w:rPr>
          <w:sz w:val="24"/>
          <w:rtl/>
        </w:rPr>
        <w:t xml:space="preserve"> </w:t>
      </w:r>
      <w:r w:rsidRPr="00106252">
        <w:rPr>
          <w:rFonts w:hint="eastAsia"/>
          <w:sz w:val="24"/>
          <w:rtl/>
        </w:rPr>
        <w:t>ממעשה</w:t>
      </w:r>
      <w:r w:rsidRPr="00106252">
        <w:rPr>
          <w:sz w:val="24"/>
          <w:rtl/>
        </w:rPr>
        <w:t xml:space="preserve">, </w:t>
      </w:r>
      <w:r w:rsidRPr="00106252">
        <w:rPr>
          <w:rFonts w:hint="eastAsia"/>
          <w:sz w:val="24"/>
          <w:rtl/>
        </w:rPr>
        <w:t>רשלנות</w:t>
      </w:r>
      <w:r w:rsidRPr="00106252">
        <w:rPr>
          <w:sz w:val="24"/>
          <w:rtl/>
        </w:rPr>
        <w:t xml:space="preserve">, </w:t>
      </w:r>
      <w:r w:rsidRPr="00106252">
        <w:rPr>
          <w:rFonts w:hint="eastAsia"/>
          <w:sz w:val="24"/>
          <w:rtl/>
        </w:rPr>
        <w:t>לרבות</w:t>
      </w:r>
      <w:r w:rsidRPr="00106252">
        <w:rPr>
          <w:sz w:val="24"/>
          <w:rtl/>
        </w:rPr>
        <w:t xml:space="preserve"> </w:t>
      </w:r>
      <w:r w:rsidRPr="00106252">
        <w:rPr>
          <w:rFonts w:hint="eastAsia"/>
          <w:sz w:val="24"/>
          <w:rtl/>
        </w:rPr>
        <w:t>מחדל</w:t>
      </w:r>
      <w:r w:rsidRPr="00106252">
        <w:rPr>
          <w:sz w:val="24"/>
          <w:rtl/>
        </w:rPr>
        <w:t xml:space="preserve">, </w:t>
      </w:r>
      <w:r w:rsidRPr="00106252">
        <w:rPr>
          <w:rFonts w:hint="eastAsia"/>
          <w:sz w:val="24"/>
          <w:rtl/>
        </w:rPr>
        <w:t>טעות</w:t>
      </w:r>
      <w:r w:rsidRPr="00106252">
        <w:rPr>
          <w:sz w:val="24"/>
          <w:rtl/>
        </w:rPr>
        <w:t xml:space="preserve"> </w:t>
      </w:r>
      <w:r w:rsidRPr="00106252">
        <w:rPr>
          <w:rFonts w:hint="eastAsia"/>
          <w:sz w:val="24"/>
          <w:rtl/>
        </w:rPr>
        <w:t>או</w:t>
      </w:r>
      <w:r w:rsidRPr="00106252">
        <w:rPr>
          <w:sz w:val="24"/>
          <w:rtl/>
        </w:rPr>
        <w:t xml:space="preserve"> </w:t>
      </w:r>
      <w:r w:rsidRPr="00106252">
        <w:rPr>
          <w:rFonts w:hint="eastAsia"/>
          <w:sz w:val="24"/>
          <w:rtl/>
        </w:rPr>
        <w:t>השמטה</w:t>
      </w:r>
      <w:r w:rsidRPr="00106252">
        <w:rPr>
          <w:sz w:val="24"/>
          <w:rtl/>
        </w:rPr>
        <w:t xml:space="preserve">, </w:t>
      </w:r>
      <w:r w:rsidRPr="00106252">
        <w:rPr>
          <w:rFonts w:hint="eastAsia"/>
          <w:sz w:val="24"/>
          <w:rtl/>
        </w:rPr>
        <w:t>מצג</w:t>
      </w:r>
      <w:r w:rsidRPr="00106252">
        <w:rPr>
          <w:sz w:val="24"/>
          <w:rtl/>
        </w:rPr>
        <w:t xml:space="preserve"> </w:t>
      </w:r>
      <w:r w:rsidRPr="00106252">
        <w:rPr>
          <w:rFonts w:hint="eastAsia"/>
          <w:sz w:val="24"/>
          <w:rtl/>
        </w:rPr>
        <w:t>בלתי</w:t>
      </w:r>
      <w:r w:rsidRPr="00106252">
        <w:rPr>
          <w:sz w:val="24"/>
          <w:rtl/>
        </w:rPr>
        <w:t xml:space="preserve"> </w:t>
      </w:r>
      <w:r w:rsidRPr="00106252">
        <w:rPr>
          <w:rFonts w:hint="eastAsia"/>
          <w:sz w:val="24"/>
          <w:rtl/>
        </w:rPr>
        <w:t>נכון</w:t>
      </w:r>
      <w:r w:rsidRPr="00106252">
        <w:rPr>
          <w:sz w:val="24"/>
          <w:rtl/>
        </w:rPr>
        <w:t xml:space="preserve">, </w:t>
      </w:r>
      <w:r w:rsidRPr="00106252">
        <w:rPr>
          <w:rFonts w:hint="eastAsia"/>
          <w:sz w:val="24"/>
          <w:rtl/>
        </w:rPr>
        <w:t>הצהרה</w:t>
      </w:r>
      <w:r w:rsidRPr="00106252">
        <w:rPr>
          <w:sz w:val="24"/>
          <w:rtl/>
        </w:rPr>
        <w:t xml:space="preserve">  </w:t>
      </w:r>
      <w:r w:rsidRPr="00106252">
        <w:rPr>
          <w:rFonts w:hint="eastAsia"/>
          <w:sz w:val="24"/>
          <w:rtl/>
        </w:rPr>
        <w:t>רשלנית</w:t>
      </w:r>
      <w:r w:rsidRPr="00106252">
        <w:rPr>
          <w:sz w:val="24"/>
          <w:rtl/>
        </w:rPr>
        <w:t xml:space="preserve"> </w:t>
      </w:r>
      <w:r w:rsidRPr="00106252">
        <w:rPr>
          <w:rFonts w:hint="eastAsia"/>
          <w:sz w:val="24"/>
          <w:rtl/>
        </w:rPr>
        <w:t>שנעשו</w:t>
      </w:r>
      <w:r w:rsidRPr="00106252">
        <w:rPr>
          <w:sz w:val="24"/>
          <w:rtl/>
        </w:rPr>
        <w:t xml:space="preserve"> </w:t>
      </w:r>
      <w:r w:rsidRPr="00106252">
        <w:rPr>
          <w:rFonts w:hint="eastAsia"/>
          <w:sz w:val="24"/>
          <w:rtl/>
        </w:rPr>
        <w:t>בתום</w:t>
      </w:r>
      <w:r w:rsidRPr="00106252">
        <w:rPr>
          <w:sz w:val="24"/>
          <w:rtl/>
        </w:rPr>
        <w:t xml:space="preserve"> </w:t>
      </w:r>
      <w:r w:rsidRPr="00106252">
        <w:rPr>
          <w:rFonts w:hint="eastAsia"/>
          <w:sz w:val="24"/>
          <w:rtl/>
        </w:rPr>
        <w:t>לב</w:t>
      </w:r>
      <w:r w:rsidRPr="00106252">
        <w:rPr>
          <w:sz w:val="24"/>
          <w:rtl/>
        </w:rPr>
        <w:t xml:space="preserve"> , </w:t>
      </w:r>
      <w:r w:rsidRPr="00106252">
        <w:rPr>
          <w:rFonts w:hint="eastAsia"/>
          <w:sz w:val="24"/>
          <w:rtl/>
        </w:rPr>
        <w:t>בכל</w:t>
      </w:r>
      <w:r w:rsidRPr="00106252">
        <w:rPr>
          <w:sz w:val="24"/>
          <w:rtl/>
        </w:rPr>
        <w:t xml:space="preserve"> </w:t>
      </w:r>
      <w:r w:rsidRPr="00106252">
        <w:rPr>
          <w:rFonts w:hint="eastAsia"/>
          <w:sz w:val="24"/>
          <w:rtl/>
        </w:rPr>
        <w:t>הקשור</w:t>
      </w:r>
      <w:r w:rsidRPr="00106252">
        <w:rPr>
          <w:sz w:val="24"/>
          <w:rtl/>
        </w:rPr>
        <w:t xml:space="preserve"> </w:t>
      </w:r>
      <w:r w:rsidRPr="00106252">
        <w:rPr>
          <w:rFonts w:hint="eastAsia"/>
          <w:sz w:val="24"/>
          <w:rtl/>
        </w:rPr>
        <w:t>לשירותי</w:t>
      </w:r>
      <w:r w:rsidRPr="00106252">
        <w:rPr>
          <w:sz w:val="24"/>
          <w:rtl/>
        </w:rPr>
        <w:t xml:space="preserve"> </w:t>
      </w:r>
      <w:r w:rsidRPr="00106252">
        <w:rPr>
          <w:rFonts w:hint="eastAsia"/>
          <w:sz w:val="24"/>
          <w:rtl/>
        </w:rPr>
        <w:t>ייעוץ</w:t>
      </w:r>
      <w:r w:rsidRPr="00106252">
        <w:rPr>
          <w:sz w:val="24"/>
          <w:rtl/>
        </w:rPr>
        <w:t xml:space="preserve"> </w:t>
      </w:r>
      <w:r w:rsidRPr="00106252">
        <w:rPr>
          <w:rFonts w:hint="eastAsia"/>
          <w:sz w:val="24"/>
          <w:rtl/>
        </w:rPr>
        <w:t>לגבי</w:t>
      </w:r>
      <w:r w:rsidRPr="00106252">
        <w:rPr>
          <w:sz w:val="24"/>
          <w:rtl/>
        </w:rPr>
        <w:t xml:space="preserve"> </w:t>
      </w:r>
      <w:r w:rsidRPr="00106252">
        <w:rPr>
          <w:rFonts w:hint="eastAsia"/>
          <w:sz w:val="24"/>
          <w:rtl/>
        </w:rPr>
        <w:t>מערך</w:t>
      </w:r>
      <w:r w:rsidRPr="00106252">
        <w:rPr>
          <w:sz w:val="24"/>
          <w:rtl/>
        </w:rPr>
        <w:t xml:space="preserve"> </w:t>
      </w:r>
      <w:r w:rsidRPr="00106252">
        <w:rPr>
          <w:rFonts w:hint="eastAsia"/>
          <w:sz w:val="24"/>
          <w:rtl/>
        </w:rPr>
        <w:t>המחשוב</w:t>
      </w:r>
      <w:r w:rsidRPr="00106252">
        <w:rPr>
          <w:sz w:val="24"/>
          <w:rtl/>
        </w:rPr>
        <w:t xml:space="preserve">  </w:t>
      </w:r>
      <w:r w:rsidRPr="00106252">
        <w:rPr>
          <w:rFonts w:hint="eastAsia"/>
          <w:sz w:val="24"/>
          <w:rtl/>
        </w:rPr>
        <w:t>במינהל</w:t>
      </w:r>
      <w:r w:rsidRPr="00106252">
        <w:rPr>
          <w:sz w:val="24"/>
          <w:rtl/>
        </w:rPr>
        <w:t xml:space="preserve"> </w:t>
      </w:r>
      <w:r w:rsidRPr="00106252">
        <w:rPr>
          <w:rFonts w:hint="eastAsia"/>
          <w:sz w:val="24"/>
          <w:rtl/>
        </w:rPr>
        <w:t>המחקר</w:t>
      </w:r>
      <w:r w:rsidRPr="00106252">
        <w:rPr>
          <w:sz w:val="24"/>
          <w:rtl/>
        </w:rPr>
        <w:t xml:space="preserve"> </w:t>
      </w:r>
      <w:r w:rsidRPr="00106252">
        <w:rPr>
          <w:rFonts w:hint="eastAsia"/>
          <w:sz w:val="24"/>
          <w:rtl/>
        </w:rPr>
        <w:t>החקלאי</w:t>
      </w:r>
      <w:r w:rsidRPr="00106252">
        <w:rPr>
          <w:sz w:val="24"/>
          <w:rtl/>
        </w:rPr>
        <w:t xml:space="preserve">, </w:t>
      </w:r>
      <w:r w:rsidRPr="00106252">
        <w:rPr>
          <w:rFonts w:hint="eastAsia"/>
          <w:sz w:val="24"/>
          <w:rtl/>
        </w:rPr>
        <w:t>כולל</w:t>
      </w:r>
      <w:r w:rsidRPr="00106252">
        <w:rPr>
          <w:sz w:val="24"/>
          <w:rtl/>
        </w:rPr>
        <w:t xml:space="preserve"> </w:t>
      </w:r>
      <w:r w:rsidRPr="00106252">
        <w:rPr>
          <w:rFonts w:hint="eastAsia"/>
          <w:sz w:val="24"/>
          <w:rtl/>
        </w:rPr>
        <w:t>בניית</w:t>
      </w:r>
      <w:r w:rsidRPr="00106252">
        <w:rPr>
          <w:sz w:val="24"/>
          <w:rtl/>
        </w:rPr>
        <w:t xml:space="preserve"> </w:t>
      </w:r>
      <w:r w:rsidRPr="00106252">
        <w:rPr>
          <w:rFonts w:hint="eastAsia"/>
          <w:sz w:val="24"/>
          <w:rtl/>
        </w:rPr>
        <w:t>תוכנית</w:t>
      </w:r>
      <w:r w:rsidRPr="00106252">
        <w:rPr>
          <w:sz w:val="24"/>
          <w:rtl/>
        </w:rPr>
        <w:t xml:space="preserve"> </w:t>
      </w:r>
      <w:r w:rsidRPr="00106252">
        <w:rPr>
          <w:rFonts w:hint="eastAsia"/>
          <w:sz w:val="24"/>
          <w:rtl/>
        </w:rPr>
        <w:t>אופרטיבית</w:t>
      </w:r>
      <w:r w:rsidRPr="00106252">
        <w:rPr>
          <w:sz w:val="24"/>
          <w:rtl/>
        </w:rPr>
        <w:t xml:space="preserve"> </w:t>
      </w:r>
      <w:r w:rsidRPr="00106252">
        <w:rPr>
          <w:rFonts w:hint="eastAsia"/>
          <w:sz w:val="24"/>
          <w:rtl/>
        </w:rPr>
        <w:t>להתאמתו</w:t>
      </w:r>
      <w:r w:rsidRPr="00106252">
        <w:rPr>
          <w:sz w:val="24"/>
          <w:rtl/>
        </w:rPr>
        <w:t xml:space="preserve"> </w:t>
      </w:r>
      <w:r w:rsidRPr="00106252">
        <w:rPr>
          <w:rFonts w:hint="eastAsia"/>
          <w:sz w:val="24"/>
          <w:rtl/>
        </w:rPr>
        <w:t>לצרכי</w:t>
      </w:r>
      <w:r w:rsidRPr="00106252">
        <w:rPr>
          <w:sz w:val="24"/>
          <w:rtl/>
        </w:rPr>
        <w:t xml:space="preserve"> </w:t>
      </w:r>
      <w:r w:rsidRPr="00106252">
        <w:rPr>
          <w:rFonts w:hint="eastAsia"/>
          <w:sz w:val="24"/>
          <w:rtl/>
        </w:rPr>
        <w:t>המינהל</w:t>
      </w:r>
      <w:r w:rsidRPr="00106252">
        <w:rPr>
          <w:sz w:val="24"/>
          <w:rtl/>
        </w:rPr>
        <w:t xml:space="preserve"> </w:t>
      </w:r>
      <w:r w:rsidRPr="00106252">
        <w:rPr>
          <w:rFonts w:hint="eastAsia"/>
          <w:sz w:val="24"/>
          <w:rtl/>
        </w:rPr>
        <w:t>הקיימים</w:t>
      </w:r>
      <w:r w:rsidRPr="00106252">
        <w:rPr>
          <w:sz w:val="24"/>
          <w:rtl/>
        </w:rPr>
        <w:t xml:space="preserve"> </w:t>
      </w:r>
      <w:r w:rsidRPr="00106252">
        <w:rPr>
          <w:rFonts w:hint="eastAsia"/>
          <w:sz w:val="24"/>
          <w:rtl/>
        </w:rPr>
        <w:t>ועתידיים</w:t>
      </w:r>
      <w:r w:rsidRPr="00106252">
        <w:rPr>
          <w:sz w:val="24"/>
          <w:rtl/>
        </w:rPr>
        <w:t xml:space="preserve">. </w:t>
      </w:r>
    </w:p>
    <w:p w:rsidR="00CB246D" w:rsidRDefault="00106252">
      <w:pPr>
        <w:spacing w:line="360" w:lineRule="auto"/>
        <w:ind w:left="1181"/>
        <w:jc w:val="both"/>
        <w:rPr>
          <w:sz w:val="24"/>
          <w:rtl/>
        </w:rPr>
      </w:pPr>
      <w:r w:rsidRPr="00106252">
        <w:rPr>
          <w:sz w:val="24"/>
          <w:rtl/>
        </w:rPr>
        <w:t xml:space="preserve">     </w:t>
      </w:r>
      <w:r w:rsidRPr="00106252">
        <w:rPr>
          <w:rFonts w:hint="eastAsia"/>
          <w:sz w:val="24"/>
          <w:rtl/>
        </w:rPr>
        <w:t>ג</w:t>
      </w:r>
      <w:r w:rsidRPr="00106252">
        <w:rPr>
          <w:sz w:val="24"/>
          <w:rtl/>
        </w:rPr>
        <w:t xml:space="preserve">.  </w:t>
      </w:r>
      <w:r w:rsidRPr="00106252">
        <w:rPr>
          <w:rFonts w:hint="eastAsia"/>
          <w:sz w:val="24"/>
          <w:rtl/>
        </w:rPr>
        <w:t>גבולות</w:t>
      </w:r>
      <w:r w:rsidRPr="00106252">
        <w:rPr>
          <w:sz w:val="24"/>
          <w:rtl/>
        </w:rPr>
        <w:t xml:space="preserve">  </w:t>
      </w:r>
      <w:r w:rsidRPr="00106252">
        <w:rPr>
          <w:rFonts w:hint="eastAsia"/>
          <w:sz w:val="24"/>
          <w:rtl/>
        </w:rPr>
        <w:t>האחריות</w:t>
      </w:r>
      <w:r w:rsidRPr="00106252">
        <w:rPr>
          <w:sz w:val="24"/>
          <w:rtl/>
        </w:rPr>
        <w:t xml:space="preserve"> </w:t>
      </w:r>
      <w:r w:rsidRPr="00106252">
        <w:rPr>
          <w:rFonts w:hint="eastAsia"/>
          <w:sz w:val="24"/>
          <w:rtl/>
        </w:rPr>
        <w:t>לא</w:t>
      </w:r>
      <w:r w:rsidRPr="00106252">
        <w:rPr>
          <w:sz w:val="24"/>
          <w:rtl/>
        </w:rPr>
        <w:t xml:space="preserve"> </w:t>
      </w:r>
      <w:r w:rsidRPr="00106252">
        <w:rPr>
          <w:rFonts w:hint="eastAsia"/>
          <w:sz w:val="24"/>
          <w:rtl/>
        </w:rPr>
        <w:t>יפחתו</w:t>
      </w:r>
      <w:r w:rsidRPr="00106252">
        <w:rPr>
          <w:sz w:val="24"/>
          <w:rtl/>
        </w:rPr>
        <w:t xml:space="preserve"> </w:t>
      </w:r>
      <w:r w:rsidRPr="00106252">
        <w:rPr>
          <w:rFonts w:hint="eastAsia"/>
          <w:sz w:val="24"/>
          <w:rtl/>
        </w:rPr>
        <w:t>מ</w:t>
      </w:r>
      <w:r w:rsidRPr="00106252">
        <w:rPr>
          <w:sz w:val="24"/>
          <w:rtl/>
        </w:rPr>
        <w:t xml:space="preserve"> 1,000,000 </w:t>
      </w:r>
      <w:r w:rsidRPr="00106252">
        <w:rPr>
          <w:rFonts w:hint="eastAsia"/>
          <w:sz w:val="24"/>
          <w:rtl/>
        </w:rPr>
        <w:t>דולר</w:t>
      </w:r>
      <w:r w:rsidRPr="00106252">
        <w:rPr>
          <w:sz w:val="24"/>
          <w:rtl/>
        </w:rPr>
        <w:t xml:space="preserve"> </w:t>
      </w:r>
      <w:r w:rsidRPr="00106252">
        <w:rPr>
          <w:rFonts w:hint="eastAsia"/>
          <w:sz w:val="24"/>
          <w:rtl/>
        </w:rPr>
        <w:t>ארה</w:t>
      </w:r>
      <w:r w:rsidRPr="00106252">
        <w:rPr>
          <w:sz w:val="24"/>
          <w:rtl/>
        </w:rPr>
        <w:t>"</w:t>
      </w:r>
      <w:r w:rsidRPr="00106252">
        <w:rPr>
          <w:rFonts w:hint="eastAsia"/>
          <w:sz w:val="24"/>
          <w:rtl/>
        </w:rPr>
        <w:t>ב</w:t>
      </w:r>
      <w:r w:rsidRPr="00106252">
        <w:rPr>
          <w:sz w:val="24"/>
          <w:rtl/>
        </w:rPr>
        <w:t xml:space="preserve">  </w:t>
      </w:r>
      <w:r w:rsidRPr="00106252">
        <w:rPr>
          <w:rFonts w:hint="eastAsia"/>
          <w:sz w:val="24"/>
          <w:rtl/>
        </w:rPr>
        <w:t>למקרה</w:t>
      </w:r>
      <w:r w:rsidRPr="00106252">
        <w:rPr>
          <w:sz w:val="24"/>
          <w:rtl/>
        </w:rPr>
        <w:t xml:space="preserve"> </w:t>
      </w:r>
      <w:r w:rsidRPr="00106252">
        <w:rPr>
          <w:rFonts w:hint="eastAsia"/>
          <w:sz w:val="24"/>
          <w:rtl/>
        </w:rPr>
        <w:t>ולשנה</w:t>
      </w:r>
      <w:r w:rsidRPr="00106252">
        <w:rPr>
          <w:sz w:val="24"/>
          <w:rtl/>
        </w:rPr>
        <w:t xml:space="preserve">. </w:t>
      </w:r>
    </w:p>
    <w:p w:rsidR="00CB246D" w:rsidRDefault="00106252">
      <w:pPr>
        <w:spacing w:line="360" w:lineRule="auto"/>
        <w:ind w:left="1181"/>
        <w:jc w:val="both"/>
        <w:rPr>
          <w:sz w:val="24"/>
          <w:rtl/>
        </w:rPr>
      </w:pPr>
      <w:r w:rsidRPr="00106252">
        <w:rPr>
          <w:sz w:val="24"/>
          <w:rtl/>
        </w:rPr>
        <w:t xml:space="preserve">     </w:t>
      </w:r>
      <w:r w:rsidRPr="00106252">
        <w:rPr>
          <w:rFonts w:hint="eastAsia"/>
          <w:sz w:val="24"/>
          <w:rtl/>
        </w:rPr>
        <w:t>ד</w:t>
      </w:r>
      <w:r w:rsidRPr="00106252">
        <w:rPr>
          <w:sz w:val="24"/>
          <w:rtl/>
        </w:rPr>
        <w:t xml:space="preserve">.  </w:t>
      </w:r>
      <w:r w:rsidRPr="00106252">
        <w:rPr>
          <w:rFonts w:hint="eastAsia"/>
          <w:sz w:val="24"/>
          <w:rtl/>
        </w:rPr>
        <w:t>הכיסוי</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פי</w:t>
      </w:r>
      <w:r w:rsidRPr="00106252">
        <w:rPr>
          <w:sz w:val="24"/>
          <w:rtl/>
        </w:rPr>
        <w:t xml:space="preserve"> </w:t>
      </w:r>
      <w:r w:rsidRPr="00106252">
        <w:rPr>
          <w:rFonts w:hint="eastAsia"/>
          <w:sz w:val="24"/>
          <w:rtl/>
        </w:rPr>
        <w:t>הפוליסה</w:t>
      </w:r>
      <w:r w:rsidRPr="00106252">
        <w:rPr>
          <w:sz w:val="24"/>
          <w:rtl/>
        </w:rPr>
        <w:t xml:space="preserve"> </w:t>
      </w:r>
      <w:r w:rsidRPr="00106252">
        <w:rPr>
          <w:rFonts w:hint="eastAsia"/>
          <w:sz w:val="24"/>
          <w:rtl/>
        </w:rPr>
        <w:t>יורחב</w:t>
      </w:r>
      <w:r w:rsidRPr="00106252">
        <w:rPr>
          <w:sz w:val="24"/>
          <w:rtl/>
        </w:rPr>
        <w:t xml:space="preserve"> </w:t>
      </w:r>
      <w:r w:rsidRPr="00106252">
        <w:rPr>
          <w:rFonts w:hint="eastAsia"/>
          <w:sz w:val="24"/>
          <w:rtl/>
        </w:rPr>
        <w:t>לכלול</w:t>
      </w:r>
      <w:r w:rsidRPr="00106252">
        <w:rPr>
          <w:sz w:val="24"/>
          <w:rtl/>
        </w:rPr>
        <w:t xml:space="preserve"> </w:t>
      </w:r>
      <w:r w:rsidRPr="00106252">
        <w:rPr>
          <w:rFonts w:hint="eastAsia"/>
          <w:sz w:val="24"/>
          <w:rtl/>
        </w:rPr>
        <w:t>את</w:t>
      </w:r>
      <w:r w:rsidRPr="00106252">
        <w:rPr>
          <w:sz w:val="24"/>
          <w:rtl/>
        </w:rPr>
        <w:t xml:space="preserve"> </w:t>
      </w:r>
      <w:r w:rsidRPr="00106252">
        <w:rPr>
          <w:rFonts w:hint="eastAsia"/>
          <w:sz w:val="24"/>
          <w:rtl/>
        </w:rPr>
        <w:t>ההרחבות</w:t>
      </w:r>
      <w:r w:rsidRPr="00106252">
        <w:rPr>
          <w:sz w:val="24"/>
          <w:rtl/>
        </w:rPr>
        <w:t xml:space="preserve"> </w:t>
      </w:r>
      <w:r w:rsidRPr="00106252">
        <w:rPr>
          <w:rFonts w:hint="eastAsia"/>
          <w:sz w:val="24"/>
          <w:rtl/>
        </w:rPr>
        <w:t>הבאות</w:t>
      </w:r>
      <w:r w:rsidRPr="00106252">
        <w:rPr>
          <w:sz w:val="24"/>
          <w:rtl/>
        </w:rPr>
        <w:t>:-</w:t>
      </w:r>
    </w:p>
    <w:p w:rsidR="00CB246D" w:rsidRDefault="00106252">
      <w:pPr>
        <w:spacing w:line="360" w:lineRule="auto"/>
        <w:ind w:left="1181"/>
        <w:jc w:val="both"/>
        <w:rPr>
          <w:sz w:val="24"/>
          <w:rtl/>
        </w:rPr>
      </w:pPr>
      <w:r w:rsidRPr="00106252">
        <w:rPr>
          <w:sz w:val="24"/>
          <w:rtl/>
        </w:rPr>
        <w:t xml:space="preserve">           - </w:t>
      </w:r>
      <w:r w:rsidRPr="00106252">
        <w:rPr>
          <w:rFonts w:hint="eastAsia"/>
          <w:sz w:val="24"/>
          <w:rtl/>
        </w:rPr>
        <w:t>מרמה</w:t>
      </w:r>
      <w:r w:rsidRPr="00106252">
        <w:rPr>
          <w:sz w:val="24"/>
          <w:rtl/>
        </w:rPr>
        <w:t xml:space="preserve"> </w:t>
      </w:r>
      <w:r w:rsidRPr="00106252">
        <w:rPr>
          <w:rFonts w:hint="eastAsia"/>
          <w:sz w:val="24"/>
          <w:rtl/>
        </w:rPr>
        <w:t>ואי</w:t>
      </w:r>
      <w:r w:rsidRPr="00106252">
        <w:rPr>
          <w:sz w:val="24"/>
          <w:rtl/>
        </w:rPr>
        <w:t xml:space="preserve"> </w:t>
      </w:r>
      <w:r w:rsidRPr="00106252">
        <w:rPr>
          <w:rFonts w:hint="eastAsia"/>
          <w:sz w:val="24"/>
          <w:rtl/>
        </w:rPr>
        <w:t>יושר</w:t>
      </w:r>
      <w:r w:rsidRPr="00106252">
        <w:rPr>
          <w:sz w:val="24"/>
          <w:rtl/>
        </w:rPr>
        <w:t xml:space="preserve"> </w:t>
      </w:r>
      <w:r w:rsidRPr="00106252">
        <w:rPr>
          <w:rFonts w:hint="eastAsia"/>
          <w:sz w:val="24"/>
          <w:rtl/>
        </w:rPr>
        <w:t>עובדים</w:t>
      </w:r>
      <w:r w:rsidRPr="00106252">
        <w:rPr>
          <w:sz w:val="24"/>
          <w:rtl/>
        </w:rPr>
        <w:t>;</w:t>
      </w:r>
    </w:p>
    <w:p w:rsidR="00CB246D" w:rsidRDefault="00106252">
      <w:pPr>
        <w:spacing w:line="360" w:lineRule="auto"/>
        <w:ind w:left="1181"/>
        <w:jc w:val="both"/>
        <w:rPr>
          <w:sz w:val="24"/>
          <w:rtl/>
        </w:rPr>
      </w:pPr>
      <w:r w:rsidRPr="00106252">
        <w:rPr>
          <w:sz w:val="24"/>
          <w:rtl/>
        </w:rPr>
        <w:t xml:space="preserve">           - </w:t>
      </w:r>
      <w:r w:rsidRPr="00106252">
        <w:rPr>
          <w:rFonts w:hint="eastAsia"/>
          <w:sz w:val="24"/>
          <w:rtl/>
        </w:rPr>
        <w:t>אובדן</w:t>
      </w:r>
      <w:r w:rsidRPr="00106252">
        <w:rPr>
          <w:sz w:val="24"/>
          <w:rtl/>
        </w:rPr>
        <w:t xml:space="preserve"> </w:t>
      </w:r>
      <w:r w:rsidRPr="00106252">
        <w:rPr>
          <w:rFonts w:hint="eastAsia"/>
          <w:sz w:val="24"/>
          <w:rtl/>
        </w:rPr>
        <w:t>מסמכים</w:t>
      </w:r>
      <w:r w:rsidRPr="00106252">
        <w:rPr>
          <w:sz w:val="24"/>
          <w:rtl/>
        </w:rPr>
        <w:t xml:space="preserve">, </w:t>
      </w:r>
      <w:r w:rsidRPr="00106252">
        <w:rPr>
          <w:rFonts w:hint="eastAsia"/>
          <w:sz w:val="24"/>
          <w:rtl/>
        </w:rPr>
        <w:t>לרבות</w:t>
      </w:r>
      <w:r w:rsidRPr="00106252">
        <w:rPr>
          <w:sz w:val="24"/>
          <w:rtl/>
        </w:rPr>
        <w:t xml:space="preserve"> </w:t>
      </w:r>
      <w:r w:rsidRPr="00106252">
        <w:rPr>
          <w:rFonts w:hint="eastAsia"/>
          <w:sz w:val="24"/>
          <w:rtl/>
        </w:rPr>
        <w:t>אובדן</w:t>
      </w:r>
      <w:r w:rsidRPr="00106252">
        <w:rPr>
          <w:sz w:val="24"/>
          <w:rtl/>
        </w:rPr>
        <w:t xml:space="preserve"> </w:t>
      </w:r>
      <w:r w:rsidRPr="00106252">
        <w:rPr>
          <w:rFonts w:hint="eastAsia"/>
          <w:sz w:val="24"/>
          <w:rtl/>
        </w:rPr>
        <w:t>השימוש</w:t>
      </w:r>
      <w:r w:rsidRPr="00106252">
        <w:rPr>
          <w:sz w:val="24"/>
          <w:rtl/>
        </w:rPr>
        <w:t xml:space="preserve"> </w:t>
      </w:r>
      <w:r w:rsidRPr="00106252">
        <w:rPr>
          <w:rFonts w:hint="eastAsia"/>
          <w:sz w:val="24"/>
          <w:rtl/>
        </w:rPr>
        <w:t>ו</w:t>
      </w:r>
      <w:r w:rsidRPr="00106252">
        <w:rPr>
          <w:sz w:val="24"/>
          <w:rtl/>
        </w:rPr>
        <w:t>/</w:t>
      </w:r>
      <w:r w:rsidRPr="00106252">
        <w:rPr>
          <w:rFonts w:hint="eastAsia"/>
          <w:sz w:val="24"/>
          <w:rtl/>
        </w:rPr>
        <w:t>או</w:t>
      </w:r>
      <w:r w:rsidRPr="00106252">
        <w:rPr>
          <w:sz w:val="24"/>
          <w:rtl/>
        </w:rPr>
        <w:t xml:space="preserve"> </w:t>
      </w:r>
      <w:r w:rsidRPr="00106252">
        <w:rPr>
          <w:rFonts w:hint="eastAsia"/>
          <w:sz w:val="24"/>
          <w:rtl/>
        </w:rPr>
        <w:t>עיכוב</w:t>
      </w:r>
      <w:r w:rsidRPr="00106252">
        <w:rPr>
          <w:sz w:val="24"/>
          <w:rtl/>
        </w:rPr>
        <w:t xml:space="preserve"> </w:t>
      </w:r>
      <w:r w:rsidRPr="00106252">
        <w:rPr>
          <w:rFonts w:hint="eastAsia"/>
          <w:sz w:val="24"/>
          <w:rtl/>
        </w:rPr>
        <w:t>עקב</w:t>
      </w:r>
      <w:r w:rsidRPr="00106252">
        <w:rPr>
          <w:sz w:val="24"/>
          <w:rtl/>
        </w:rPr>
        <w:t xml:space="preserve"> </w:t>
      </w:r>
      <w:r w:rsidRPr="00106252">
        <w:rPr>
          <w:rFonts w:hint="eastAsia"/>
          <w:sz w:val="24"/>
          <w:rtl/>
        </w:rPr>
        <w:t>מקרה</w:t>
      </w:r>
      <w:r w:rsidRPr="00106252">
        <w:rPr>
          <w:sz w:val="24"/>
          <w:rtl/>
        </w:rPr>
        <w:t xml:space="preserve"> </w:t>
      </w:r>
      <w:r w:rsidRPr="00106252">
        <w:rPr>
          <w:rFonts w:hint="eastAsia"/>
          <w:sz w:val="24"/>
          <w:rtl/>
        </w:rPr>
        <w:t>ביטוח</w:t>
      </w:r>
      <w:r w:rsidRPr="00106252">
        <w:rPr>
          <w:sz w:val="24"/>
          <w:rtl/>
        </w:rPr>
        <w:t>;</w:t>
      </w:r>
    </w:p>
    <w:p w:rsidR="00CB246D" w:rsidRDefault="00106252">
      <w:pPr>
        <w:spacing w:line="360" w:lineRule="auto"/>
        <w:ind w:left="1927" w:hanging="746"/>
        <w:jc w:val="both"/>
        <w:rPr>
          <w:sz w:val="24"/>
          <w:rtl/>
        </w:rPr>
      </w:pPr>
      <w:r w:rsidRPr="00106252">
        <w:rPr>
          <w:sz w:val="24"/>
          <w:rtl/>
        </w:rPr>
        <w:t xml:space="preserve">           - </w:t>
      </w:r>
      <w:r w:rsidRPr="00106252">
        <w:rPr>
          <w:rFonts w:hint="eastAsia"/>
          <w:sz w:val="24"/>
          <w:rtl/>
        </w:rPr>
        <w:t>אחריות</w:t>
      </w:r>
      <w:r w:rsidRPr="00106252">
        <w:rPr>
          <w:sz w:val="24"/>
          <w:rtl/>
        </w:rPr>
        <w:t xml:space="preserve"> </w:t>
      </w:r>
      <w:r w:rsidRPr="00106252">
        <w:rPr>
          <w:rFonts w:hint="eastAsia"/>
          <w:sz w:val="24"/>
          <w:rtl/>
        </w:rPr>
        <w:t>צולבת</w:t>
      </w:r>
      <w:r w:rsidRPr="00106252">
        <w:rPr>
          <w:sz w:val="24"/>
          <w:rtl/>
        </w:rPr>
        <w:t xml:space="preserve"> </w:t>
      </w:r>
      <w:r w:rsidRPr="00106252">
        <w:rPr>
          <w:sz w:val="24"/>
        </w:rPr>
        <w:t xml:space="preserve">CROSS LIABILITY </w:t>
      </w:r>
      <w:r w:rsidRPr="00106252">
        <w:rPr>
          <w:sz w:val="24"/>
          <w:rtl/>
        </w:rPr>
        <w:t xml:space="preserve">, </w:t>
      </w:r>
      <w:r w:rsidRPr="00106252">
        <w:rPr>
          <w:rFonts w:hint="eastAsia"/>
          <w:sz w:val="24"/>
          <w:rtl/>
        </w:rPr>
        <w:t>אולם</w:t>
      </w:r>
      <w:r w:rsidRPr="00106252">
        <w:rPr>
          <w:sz w:val="24"/>
          <w:rtl/>
        </w:rPr>
        <w:t xml:space="preserve"> </w:t>
      </w:r>
      <w:r w:rsidRPr="00106252">
        <w:rPr>
          <w:rFonts w:hint="eastAsia"/>
          <w:sz w:val="24"/>
          <w:rtl/>
        </w:rPr>
        <w:t>הכיסוי</w:t>
      </w:r>
      <w:r w:rsidRPr="00106252">
        <w:rPr>
          <w:sz w:val="24"/>
          <w:rtl/>
        </w:rPr>
        <w:t xml:space="preserve"> </w:t>
      </w:r>
      <w:r w:rsidRPr="00106252">
        <w:rPr>
          <w:rFonts w:hint="eastAsia"/>
          <w:sz w:val="24"/>
          <w:rtl/>
        </w:rPr>
        <w:t>לא</w:t>
      </w:r>
      <w:r w:rsidRPr="00106252">
        <w:rPr>
          <w:sz w:val="24"/>
          <w:rtl/>
        </w:rPr>
        <w:t xml:space="preserve"> </w:t>
      </w:r>
      <w:r w:rsidRPr="00106252">
        <w:rPr>
          <w:rFonts w:hint="eastAsia"/>
          <w:sz w:val="24"/>
          <w:rtl/>
        </w:rPr>
        <w:t>יחול</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תביעות</w:t>
      </w:r>
      <w:r w:rsidRPr="00106252">
        <w:rPr>
          <w:sz w:val="24"/>
          <w:rtl/>
        </w:rPr>
        <w:t xml:space="preserve"> </w:t>
      </w:r>
      <w:r w:rsidRPr="00106252">
        <w:rPr>
          <w:rFonts w:hint="eastAsia"/>
          <w:sz w:val="24"/>
          <w:rtl/>
        </w:rPr>
        <w:t>הספק</w:t>
      </w:r>
      <w:r w:rsidRPr="00106252">
        <w:rPr>
          <w:sz w:val="24"/>
          <w:rtl/>
        </w:rPr>
        <w:t xml:space="preserve"> </w:t>
      </w:r>
      <w:r w:rsidRPr="00106252">
        <w:rPr>
          <w:rFonts w:hint="eastAsia"/>
          <w:sz w:val="24"/>
          <w:rtl/>
        </w:rPr>
        <w:t>הזוכה</w:t>
      </w:r>
      <w:r w:rsidRPr="00106252">
        <w:rPr>
          <w:sz w:val="24"/>
          <w:rtl/>
        </w:rPr>
        <w:t xml:space="preserve"> </w:t>
      </w:r>
      <w:r w:rsidRPr="00106252">
        <w:rPr>
          <w:rFonts w:hint="eastAsia"/>
          <w:sz w:val="24"/>
          <w:rtl/>
        </w:rPr>
        <w:t>כנגד</w:t>
      </w:r>
      <w:r w:rsidRPr="00106252">
        <w:rPr>
          <w:sz w:val="24"/>
          <w:rtl/>
        </w:rPr>
        <w:t xml:space="preserve"> </w:t>
      </w:r>
      <w:r w:rsidRPr="00106252">
        <w:rPr>
          <w:rFonts w:hint="eastAsia"/>
          <w:sz w:val="24"/>
          <w:rtl/>
        </w:rPr>
        <w:t>המדינה</w:t>
      </w:r>
      <w:r w:rsidRPr="00106252">
        <w:rPr>
          <w:sz w:val="24"/>
          <w:rtl/>
        </w:rPr>
        <w:t>.</w:t>
      </w:r>
    </w:p>
    <w:p w:rsidR="00CB246D" w:rsidRDefault="00106252">
      <w:pPr>
        <w:spacing w:line="360" w:lineRule="auto"/>
        <w:ind w:left="1181"/>
        <w:jc w:val="both"/>
        <w:rPr>
          <w:sz w:val="24"/>
          <w:rtl/>
        </w:rPr>
      </w:pPr>
      <w:r w:rsidRPr="00106252">
        <w:rPr>
          <w:sz w:val="24"/>
          <w:rtl/>
        </w:rPr>
        <w:t xml:space="preserve">          - </w:t>
      </w:r>
      <w:r w:rsidRPr="00106252">
        <w:rPr>
          <w:rFonts w:hint="eastAsia"/>
          <w:sz w:val="24"/>
          <w:rtl/>
        </w:rPr>
        <w:t>הארכת</w:t>
      </w:r>
      <w:r w:rsidRPr="00106252">
        <w:rPr>
          <w:sz w:val="24"/>
          <w:rtl/>
        </w:rPr>
        <w:t xml:space="preserve"> </w:t>
      </w:r>
      <w:r w:rsidRPr="00106252">
        <w:rPr>
          <w:rFonts w:hint="eastAsia"/>
          <w:sz w:val="24"/>
          <w:rtl/>
        </w:rPr>
        <w:t>תקופת</w:t>
      </w:r>
      <w:r w:rsidRPr="00106252">
        <w:rPr>
          <w:sz w:val="24"/>
          <w:rtl/>
        </w:rPr>
        <w:t xml:space="preserve"> </w:t>
      </w:r>
      <w:r w:rsidRPr="00106252">
        <w:rPr>
          <w:rFonts w:hint="eastAsia"/>
          <w:sz w:val="24"/>
          <w:rtl/>
        </w:rPr>
        <w:t>הגילוי</w:t>
      </w:r>
      <w:r w:rsidRPr="00106252">
        <w:rPr>
          <w:sz w:val="24"/>
          <w:rtl/>
        </w:rPr>
        <w:t xml:space="preserve"> </w:t>
      </w:r>
      <w:r w:rsidRPr="00106252">
        <w:rPr>
          <w:rFonts w:hint="eastAsia"/>
          <w:sz w:val="24"/>
          <w:rtl/>
        </w:rPr>
        <w:t>לפחות</w:t>
      </w:r>
      <w:r w:rsidRPr="00106252">
        <w:rPr>
          <w:sz w:val="24"/>
          <w:rtl/>
        </w:rPr>
        <w:t xml:space="preserve"> </w:t>
      </w:r>
      <w:r w:rsidRPr="00106252">
        <w:rPr>
          <w:rFonts w:hint="eastAsia"/>
          <w:sz w:val="24"/>
          <w:rtl/>
        </w:rPr>
        <w:t>ל</w:t>
      </w:r>
      <w:r w:rsidRPr="00106252">
        <w:rPr>
          <w:sz w:val="24"/>
          <w:rtl/>
        </w:rPr>
        <w:t xml:space="preserve">  6 </w:t>
      </w:r>
      <w:r w:rsidRPr="00106252">
        <w:rPr>
          <w:rFonts w:hint="eastAsia"/>
          <w:sz w:val="24"/>
          <w:rtl/>
        </w:rPr>
        <w:t>חודשים</w:t>
      </w:r>
      <w:r w:rsidRPr="00106252">
        <w:rPr>
          <w:sz w:val="24"/>
          <w:rtl/>
        </w:rPr>
        <w:t>;</w:t>
      </w:r>
    </w:p>
    <w:p w:rsidR="00CB246D" w:rsidRDefault="00106252">
      <w:pPr>
        <w:spacing w:line="360" w:lineRule="auto"/>
        <w:ind w:left="1747" w:hanging="566"/>
        <w:jc w:val="both"/>
        <w:rPr>
          <w:sz w:val="24"/>
          <w:rtl/>
        </w:rPr>
      </w:pPr>
      <w:r w:rsidRPr="00106252">
        <w:rPr>
          <w:sz w:val="24"/>
          <w:rtl/>
        </w:rPr>
        <w:t xml:space="preserve">     </w:t>
      </w:r>
      <w:r w:rsidRPr="00106252">
        <w:rPr>
          <w:rFonts w:hint="eastAsia"/>
          <w:sz w:val="24"/>
          <w:rtl/>
        </w:rPr>
        <w:t>ה</w:t>
      </w:r>
      <w:r w:rsidRPr="00106252">
        <w:rPr>
          <w:sz w:val="24"/>
          <w:rtl/>
        </w:rPr>
        <w:t xml:space="preserve">. </w:t>
      </w:r>
      <w:r w:rsidRPr="00106252">
        <w:rPr>
          <w:rFonts w:hint="eastAsia"/>
          <w:sz w:val="24"/>
          <w:rtl/>
        </w:rPr>
        <w:t>הביטוח</w:t>
      </w:r>
      <w:r w:rsidRPr="00106252">
        <w:rPr>
          <w:sz w:val="24"/>
          <w:rtl/>
        </w:rPr>
        <w:t xml:space="preserve"> </w:t>
      </w:r>
      <w:r w:rsidRPr="00106252">
        <w:rPr>
          <w:rFonts w:hint="eastAsia"/>
          <w:sz w:val="24"/>
          <w:rtl/>
        </w:rPr>
        <w:t>יורחב</w:t>
      </w:r>
      <w:r w:rsidRPr="00106252">
        <w:rPr>
          <w:sz w:val="24"/>
          <w:rtl/>
        </w:rPr>
        <w:t xml:space="preserve"> </w:t>
      </w:r>
      <w:r w:rsidRPr="00106252">
        <w:rPr>
          <w:rFonts w:hint="eastAsia"/>
          <w:sz w:val="24"/>
          <w:rtl/>
        </w:rPr>
        <w:t>לשפות</w:t>
      </w:r>
      <w:r w:rsidRPr="00106252">
        <w:rPr>
          <w:sz w:val="24"/>
          <w:rtl/>
        </w:rPr>
        <w:t xml:space="preserve"> </w:t>
      </w:r>
      <w:r w:rsidRPr="00106252">
        <w:rPr>
          <w:rFonts w:hint="eastAsia"/>
          <w:sz w:val="24"/>
          <w:rtl/>
        </w:rPr>
        <w:t>את</w:t>
      </w:r>
      <w:r w:rsidRPr="00106252">
        <w:rPr>
          <w:sz w:val="24"/>
          <w:rtl/>
        </w:rPr>
        <w:t xml:space="preserve"> </w:t>
      </w:r>
      <w:r w:rsidRPr="00106252">
        <w:rPr>
          <w:rFonts w:hint="eastAsia"/>
          <w:sz w:val="24"/>
          <w:rtl/>
        </w:rPr>
        <w:t>מדינת</w:t>
      </w:r>
      <w:r w:rsidRPr="00106252">
        <w:rPr>
          <w:sz w:val="24"/>
          <w:rtl/>
        </w:rPr>
        <w:t xml:space="preserve"> </w:t>
      </w:r>
      <w:r w:rsidRPr="00106252">
        <w:rPr>
          <w:rFonts w:hint="eastAsia"/>
          <w:sz w:val="24"/>
          <w:rtl/>
        </w:rPr>
        <w:t>ישראל</w:t>
      </w:r>
      <w:r w:rsidRPr="00106252">
        <w:rPr>
          <w:sz w:val="24"/>
          <w:rtl/>
        </w:rPr>
        <w:t xml:space="preserve"> </w:t>
      </w:r>
      <w:r w:rsidRPr="00106252">
        <w:rPr>
          <w:rFonts w:hint="eastAsia"/>
          <w:sz w:val="24"/>
          <w:rtl/>
        </w:rPr>
        <w:t>–</w:t>
      </w:r>
      <w:r w:rsidRPr="00106252">
        <w:rPr>
          <w:sz w:val="24"/>
          <w:rtl/>
        </w:rPr>
        <w:t xml:space="preserve">  </w:t>
      </w:r>
      <w:r w:rsidRPr="00106252">
        <w:rPr>
          <w:rFonts w:hint="eastAsia"/>
          <w:sz w:val="24"/>
          <w:rtl/>
        </w:rPr>
        <w:t>משרד</w:t>
      </w:r>
      <w:r w:rsidRPr="00106252">
        <w:rPr>
          <w:sz w:val="24"/>
          <w:rtl/>
        </w:rPr>
        <w:t xml:space="preserve"> </w:t>
      </w:r>
      <w:r w:rsidRPr="00106252">
        <w:rPr>
          <w:rFonts w:hint="eastAsia"/>
          <w:sz w:val="24"/>
          <w:rtl/>
        </w:rPr>
        <w:t>החקלאות</w:t>
      </w:r>
      <w:r w:rsidRPr="00106252">
        <w:rPr>
          <w:sz w:val="24"/>
          <w:rtl/>
        </w:rPr>
        <w:t xml:space="preserve"> </w:t>
      </w:r>
      <w:r w:rsidRPr="00106252">
        <w:rPr>
          <w:rFonts w:hint="eastAsia"/>
          <w:sz w:val="24"/>
          <w:rtl/>
        </w:rPr>
        <w:t>ופיתוח</w:t>
      </w:r>
      <w:r w:rsidRPr="00106252">
        <w:rPr>
          <w:sz w:val="24"/>
          <w:rtl/>
        </w:rPr>
        <w:t xml:space="preserve"> </w:t>
      </w:r>
      <w:r w:rsidRPr="00106252">
        <w:rPr>
          <w:rFonts w:hint="eastAsia"/>
          <w:sz w:val="24"/>
          <w:rtl/>
        </w:rPr>
        <w:t>הכפר</w:t>
      </w:r>
      <w:r w:rsidRPr="00106252">
        <w:rPr>
          <w:sz w:val="24"/>
          <w:rtl/>
        </w:rPr>
        <w:t xml:space="preserve">, </w:t>
      </w:r>
      <w:r w:rsidRPr="00106252">
        <w:rPr>
          <w:rFonts w:hint="eastAsia"/>
          <w:sz w:val="24"/>
          <w:rtl/>
        </w:rPr>
        <w:t>מינהל</w:t>
      </w:r>
      <w:r w:rsidRPr="00106252">
        <w:rPr>
          <w:sz w:val="24"/>
          <w:rtl/>
        </w:rPr>
        <w:t xml:space="preserve"> </w:t>
      </w:r>
      <w:r w:rsidRPr="00106252">
        <w:rPr>
          <w:rFonts w:hint="eastAsia"/>
          <w:sz w:val="24"/>
          <w:rtl/>
        </w:rPr>
        <w:t>המחקר</w:t>
      </w:r>
      <w:r w:rsidRPr="00106252">
        <w:rPr>
          <w:sz w:val="24"/>
          <w:rtl/>
        </w:rPr>
        <w:t xml:space="preserve"> </w:t>
      </w:r>
      <w:r w:rsidRPr="00106252">
        <w:rPr>
          <w:rFonts w:hint="eastAsia"/>
          <w:sz w:val="24"/>
          <w:rtl/>
        </w:rPr>
        <w:t>החקלאי</w:t>
      </w:r>
      <w:r w:rsidRPr="00106252">
        <w:rPr>
          <w:sz w:val="24"/>
          <w:rtl/>
        </w:rPr>
        <w:t xml:space="preserve"> </w:t>
      </w:r>
      <w:r w:rsidRPr="00106252">
        <w:rPr>
          <w:rFonts w:hint="eastAsia"/>
          <w:sz w:val="24"/>
          <w:rtl/>
        </w:rPr>
        <w:t>ככל</w:t>
      </w:r>
      <w:r w:rsidRPr="00106252">
        <w:rPr>
          <w:sz w:val="24"/>
          <w:rtl/>
        </w:rPr>
        <w:t xml:space="preserve"> </w:t>
      </w:r>
      <w:r w:rsidRPr="00106252">
        <w:rPr>
          <w:rFonts w:hint="eastAsia"/>
          <w:sz w:val="24"/>
          <w:rtl/>
        </w:rPr>
        <w:t>שייחשבו</w:t>
      </w:r>
      <w:r w:rsidRPr="00106252">
        <w:rPr>
          <w:sz w:val="24"/>
          <w:rtl/>
        </w:rPr>
        <w:t xml:space="preserve">  </w:t>
      </w:r>
      <w:r w:rsidRPr="00106252">
        <w:rPr>
          <w:rFonts w:hint="eastAsia"/>
          <w:sz w:val="24"/>
          <w:rtl/>
        </w:rPr>
        <w:t>אחראים</w:t>
      </w:r>
      <w:r w:rsidRPr="00106252">
        <w:rPr>
          <w:sz w:val="24"/>
          <w:rtl/>
        </w:rPr>
        <w:t xml:space="preserve"> </w:t>
      </w:r>
      <w:r w:rsidRPr="00106252">
        <w:rPr>
          <w:rFonts w:hint="eastAsia"/>
          <w:sz w:val="24"/>
          <w:rtl/>
        </w:rPr>
        <w:t>למעשי</w:t>
      </w:r>
      <w:r w:rsidRPr="00106252">
        <w:rPr>
          <w:sz w:val="24"/>
          <w:rtl/>
        </w:rPr>
        <w:t xml:space="preserve">  </w:t>
      </w:r>
      <w:r w:rsidRPr="00106252">
        <w:rPr>
          <w:rFonts w:hint="eastAsia"/>
          <w:sz w:val="24"/>
          <w:rtl/>
        </w:rPr>
        <w:t>ו</w:t>
      </w:r>
      <w:r w:rsidRPr="00106252">
        <w:rPr>
          <w:sz w:val="24"/>
          <w:rtl/>
        </w:rPr>
        <w:t>/</w:t>
      </w:r>
      <w:r w:rsidRPr="00106252">
        <w:rPr>
          <w:rFonts w:hint="eastAsia"/>
          <w:sz w:val="24"/>
          <w:rtl/>
        </w:rPr>
        <w:t>או</w:t>
      </w:r>
      <w:r w:rsidRPr="00106252">
        <w:rPr>
          <w:sz w:val="24"/>
          <w:rtl/>
        </w:rPr>
        <w:t xml:space="preserve"> </w:t>
      </w:r>
      <w:r w:rsidRPr="00106252">
        <w:rPr>
          <w:rFonts w:hint="eastAsia"/>
          <w:sz w:val="24"/>
          <w:rtl/>
        </w:rPr>
        <w:t>מחדלי</w:t>
      </w:r>
      <w:r w:rsidRPr="00106252">
        <w:rPr>
          <w:sz w:val="24"/>
          <w:rtl/>
        </w:rPr>
        <w:t xml:space="preserve"> </w:t>
      </w:r>
      <w:r w:rsidRPr="00106252">
        <w:rPr>
          <w:rFonts w:hint="eastAsia"/>
          <w:sz w:val="24"/>
          <w:rtl/>
        </w:rPr>
        <w:t>הזוכה</w:t>
      </w:r>
      <w:r w:rsidRPr="00106252">
        <w:rPr>
          <w:sz w:val="24"/>
          <w:rtl/>
        </w:rPr>
        <w:t xml:space="preserve"> </w:t>
      </w:r>
      <w:r w:rsidRPr="00106252">
        <w:rPr>
          <w:rFonts w:hint="eastAsia"/>
          <w:sz w:val="24"/>
          <w:rtl/>
        </w:rPr>
        <w:t>והפועלים</w:t>
      </w:r>
      <w:r w:rsidRPr="00106252">
        <w:rPr>
          <w:sz w:val="24"/>
          <w:rtl/>
        </w:rPr>
        <w:t xml:space="preserve"> </w:t>
      </w:r>
      <w:r w:rsidRPr="00106252">
        <w:rPr>
          <w:rFonts w:hint="eastAsia"/>
          <w:sz w:val="24"/>
          <w:rtl/>
        </w:rPr>
        <w:t>מטעמו</w:t>
      </w:r>
      <w:r w:rsidRPr="00106252">
        <w:rPr>
          <w:sz w:val="24"/>
          <w:rtl/>
        </w:rPr>
        <w:t xml:space="preserve">. </w:t>
      </w:r>
    </w:p>
    <w:p w:rsidR="00CB246D" w:rsidRDefault="00CB246D">
      <w:pPr>
        <w:spacing w:line="360" w:lineRule="auto"/>
        <w:ind w:left="1181"/>
        <w:jc w:val="both"/>
        <w:rPr>
          <w:sz w:val="24"/>
          <w:rtl/>
        </w:rPr>
      </w:pPr>
    </w:p>
    <w:p w:rsidR="00CB246D" w:rsidRDefault="00106252">
      <w:pPr>
        <w:spacing w:line="360" w:lineRule="auto"/>
        <w:ind w:left="1181"/>
        <w:jc w:val="both"/>
        <w:rPr>
          <w:b/>
          <w:bCs/>
          <w:sz w:val="24"/>
          <w:u w:val="single"/>
          <w:rtl/>
        </w:rPr>
      </w:pPr>
      <w:r w:rsidRPr="00106252">
        <w:rPr>
          <w:b/>
          <w:bCs/>
          <w:sz w:val="24"/>
          <w:u w:val="single"/>
          <w:rtl/>
        </w:rPr>
        <w:t xml:space="preserve">4. </w:t>
      </w:r>
      <w:r w:rsidRPr="00106252">
        <w:rPr>
          <w:rFonts w:hint="eastAsia"/>
          <w:b/>
          <w:bCs/>
          <w:sz w:val="24"/>
          <w:u w:val="single"/>
          <w:rtl/>
        </w:rPr>
        <w:t>כללי</w:t>
      </w:r>
    </w:p>
    <w:p w:rsidR="00CB246D" w:rsidRDefault="00106252">
      <w:pPr>
        <w:spacing w:line="360" w:lineRule="auto"/>
        <w:ind w:left="1181"/>
        <w:jc w:val="both"/>
        <w:rPr>
          <w:sz w:val="24"/>
          <w:rtl/>
        </w:rPr>
      </w:pPr>
      <w:r w:rsidRPr="00106252">
        <w:rPr>
          <w:sz w:val="24"/>
          <w:rtl/>
        </w:rPr>
        <w:t xml:space="preserve">1.  </w:t>
      </w:r>
      <w:r w:rsidRPr="00106252">
        <w:rPr>
          <w:rFonts w:hint="eastAsia"/>
          <w:sz w:val="24"/>
          <w:rtl/>
        </w:rPr>
        <w:t>בכל</w:t>
      </w:r>
      <w:r w:rsidRPr="00106252">
        <w:rPr>
          <w:sz w:val="24"/>
          <w:rtl/>
        </w:rPr>
        <w:t xml:space="preserve"> </w:t>
      </w:r>
      <w:r w:rsidRPr="00106252">
        <w:rPr>
          <w:rFonts w:hint="eastAsia"/>
          <w:sz w:val="24"/>
          <w:rtl/>
        </w:rPr>
        <w:t>פוליסות</w:t>
      </w:r>
      <w:r w:rsidRPr="00106252">
        <w:rPr>
          <w:sz w:val="24"/>
          <w:rtl/>
        </w:rPr>
        <w:t xml:space="preserve"> </w:t>
      </w:r>
      <w:r w:rsidRPr="00106252">
        <w:rPr>
          <w:rFonts w:hint="eastAsia"/>
          <w:sz w:val="24"/>
          <w:rtl/>
        </w:rPr>
        <w:t>הביטוח</w:t>
      </w:r>
      <w:r w:rsidRPr="00106252">
        <w:rPr>
          <w:sz w:val="24"/>
          <w:rtl/>
        </w:rPr>
        <w:t xml:space="preserve"> </w:t>
      </w:r>
      <w:r w:rsidRPr="00106252">
        <w:rPr>
          <w:rFonts w:hint="eastAsia"/>
          <w:sz w:val="24"/>
          <w:rtl/>
        </w:rPr>
        <w:t>הנ</w:t>
      </w:r>
      <w:r w:rsidRPr="00106252">
        <w:rPr>
          <w:sz w:val="24"/>
          <w:rtl/>
        </w:rPr>
        <w:t>"</w:t>
      </w:r>
      <w:r w:rsidRPr="00106252">
        <w:rPr>
          <w:rFonts w:hint="eastAsia"/>
          <w:sz w:val="24"/>
          <w:rtl/>
        </w:rPr>
        <w:t>ל</w:t>
      </w:r>
      <w:r w:rsidRPr="00106252">
        <w:rPr>
          <w:sz w:val="24"/>
          <w:rtl/>
        </w:rPr>
        <w:t xml:space="preserve"> </w:t>
      </w:r>
      <w:r w:rsidRPr="00106252">
        <w:rPr>
          <w:rFonts w:hint="eastAsia"/>
          <w:sz w:val="24"/>
          <w:rtl/>
        </w:rPr>
        <w:t>יכללו</w:t>
      </w:r>
      <w:r w:rsidRPr="00106252">
        <w:rPr>
          <w:sz w:val="24"/>
          <w:rtl/>
        </w:rPr>
        <w:t xml:space="preserve"> </w:t>
      </w:r>
      <w:r w:rsidRPr="00106252">
        <w:rPr>
          <w:rFonts w:hint="eastAsia"/>
          <w:sz w:val="24"/>
          <w:rtl/>
        </w:rPr>
        <w:t>התנאים</w:t>
      </w:r>
      <w:r w:rsidRPr="00106252">
        <w:rPr>
          <w:sz w:val="24"/>
          <w:rtl/>
        </w:rPr>
        <w:t xml:space="preserve"> </w:t>
      </w:r>
      <w:r w:rsidRPr="00106252">
        <w:rPr>
          <w:rFonts w:hint="eastAsia"/>
          <w:sz w:val="24"/>
          <w:rtl/>
        </w:rPr>
        <w:t>הבאים</w:t>
      </w:r>
      <w:r w:rsidRPr="00106252">
        <w:rPr>
          <w:sz w:val="24"/>
          <w:rtl/>
        </w:rPr>
        <w:t>:-</w:t>
      </w:r>
    </w:p>
    <w:p w:rsidR="00CB246D" w:rsidRDefault="00106252">
      <w:pPr>
        <w:spacing w:line="360" w:lineRule="auto"/>
        <w:ind w:left="1477"/>
        <w:jc w:val="both"/>
        <w:rPr>
          <w:sz w:val="24"/>
          <w:rtl/>
        </w:rPr>
      </w:pPr>
      <w:r w:rsidRPr="00106252">
        <w:rPr>
          <w:b/>
          <w:bCs/>
          <w:sz w:val="24"/>
          <w:rtl/>
        </w:rPr>
        <w:t>(</w:t>
      </w:r>
      <w:r w:rsidRPr="00106252">
        <w:rPr>
          <w:rFonts w:hint="eastAsia"/>
          <w:b/>
          <w:bCs/>
          <w:sz w:val="24"/>
          <w:rtl/>
        </w:rPr>
        <w:t>א</w:t>
      </w:r>
      <w:r w:rsidRPr="00106252">
        <w:rPr>
          <w:b/>
          <w:bCs/>
          <w:sz w:val="24"/>
          <w:rtl/>
        </w:rPr>
        <w:t>).</w:t>
      </w:r>
      <w:r w:rsidRPr="00106252">
        <w:rPr>
          <w:sz w:val="24"/>
          <w:rtl/>
        </w:rPr>
        <w:t xml:space="preserve"> </w:t>
      </w:r>
      <w:r w:rsidRPr="00106252">
        <w:rPr>
          <w:rFonts w:hint="eastAsia"/>
          <w:sz w:val="24"/>
          <w:rtl/>
        </w:rPr>
        <w:t>לשם</w:t>
      </w:r>
      <w:r w:rsidRPr="00106252">
        <w:rPr>
          <w:sz w:val="24"/>
          <w:rtl/>
        </w:rPr>
        <w:t xml:space="preserve"> </w:t>
      </w:r>
      <w:r w:rsidRPr="00106252">
        <w:rPr>
          <w:rFonts w:hint="eastAsia"/>
          <w:sz w:val="24"/>
          <w:rtl/>
        </w:rPr>
        <w:t>המבוטח</w:t>
      </w:r>
      <w:r w:rsidRPr="00106252">
        <w:rPr>
          <w:sz w:val="24"/>
          <w:rtl/>
        </w:rPr>
        <w:t xml:space="preserve"> </w:t>
      </w:r>
      <w:r w:rsidRPr="00106252">
        <w:rPr>
          <w:rFonts w:hint="eastAsia"/>
          <w:sz w:val="24"/>
          <w:rtl/>
        </w:rPr>
        <w:t>תתווסף</w:t>
      </w:r>
      <w:r w:rsidRPr="00106252">
        <w:rPr>
          <w:sz w:val="24"/>
          <w:rtl/>
        </w:rPr>
        <w:t xml:space="preserve"> </w:t>
      </w:r>
      <w:r w:rsidRPr="00106252">
        <w:rPr>
          <w:rFonts w:hint="eastAsia"/>
          <w:sz w:val="24"/>
          <w:rtl/>
        </w:rPr>
        <w:t>מדינת</w:t>
      </w:r>
      <w:r w:rsidRPr="00106252">
        <w:rPr>
          <w:sz w:val="24"/>
          <w:rtl/>
        </w:rPr>
        <w:t xml:space="preserve"> </w:t>
      </w:r>
      <w:r w:rsidRPr="00106252">
        <w:rPr>
          <w:rFonts w:hint="eastAsia"/>
          <w:sz w:val="24"/>
          <w:rtl/>
        </w:rPr>
        <w:t>ישראל</w:t>
      </w:r>
      <w:r w:rsidRPr="00106252">
        <w:rPr>
          <w:sz w:val="24"/>
          <w:rtl/>
        </w:rPr>
        <w:t xml:space="preserve"> – </w:t>
      </w:r>
      <w:r w:rsidRPr="00106252">
        <w:rPr>
          <w:rFonts w:hint="eastAsia"/>
          <w:sz w:val="24"/>
          <w:rtl/>
        </w:rPr>
        <w:t>משרד</w:t>
      </w:r>
      <w:r w:rsidRPr="00106252">
        <w:rPr>
          <w:sz w:val="24"/>
          <w:rtl/>
        </w:rPr>
        <w:t xml:space="preserve"> </w:t>
      </w:r>
      <w:r w:rsidRPr="00106252">
        <w:rPr>
          <w:rFonts w:hint="eastAsia"/>
          <w:sz w:val="24"/>
          <w:rtl/>
        </w:rPr>
        <w:t>החקלאות</w:t>
      </w:r>
      <w:r w:rsidRPr="00106252">
        <w:rPr>
          <w:sz w:val="24"/>
          <w:rtl/>
        </w:rPr>
        <w:t xml:space="preserve"> </w:t>
      </w:r>
      <w:r w:rsidRPr="00106252">
        <w:rPr>
          <w:rFonts w:hint="eastAsia"/>
          <w:sz w:val="24"/>
          <w:rtl/>
        </w:rPr>
        <w:t>ופיתוח</w:t>
      </w:r>
      <w:r w:rsidRPr="00106252">
        <w:rPr>
          <w:sz w:val="24"/>
          <w:rtl/>
        </w:rPr>
        <w:t xml:space="preserve"> </w:t>
      </w:r>
      <w:r w:rsidRPr="00106252">
        <w:rPr>
          <w:rFonts w:hint="eastAsia"/>
          <w:sz w:val="24"/>
          <w:rtl/>
        </w:rPr>
        <w:t>הכפר</w:t>
      </w:r>
      <w:r w:rsidRPr="00106252">
        <w:rPr>
          <w:sz w:val="24"/>
          <w:rtl/>
        </w:rPr>
        <w:t xml:space="preserve">, </w:t>
      </w:r>
      <w:r w:rsidRPr="00106252">
        <w:rPr>
          <w:rFonts w:hint="eastAsia"/>
          <w:sz w:val="24"/>
          <w:rtl/>
        </w:rPr>
        <w:t>מינהל</w:t>
      </w:r>
      <w:r w:rsidRPr="00106252">
        <w:rPr>
          <w:sz w:val="24"/>
          <w:rtl/>
        </w:rPr>
        <w:t xml:space="preserve"> </w:t>
      </w:r>
      <w:r w:rsidRPr="00106252">
        <w:rPr>
          <w:rFonts w:hint="eastAsia"/>
          <w:sz w:val="24"/>
          <w:rtl/>
        </w:rPr>
        <w:t>המחקר</w:t>
      </w:r>
      <w:r w:rsidRPr="00106252">
        <w:rPr>
          <w:sz w:val="24"/>
          <w:rtl/>
        </w:rPr>
        <w:t xml:space="preserve"> </w:t>
      </w:r>
      <w:r w:rsidRPr="00106252">
        <w:rPr>
          <w:rFonts w:hint="eastAsia"/>
          <w:sz w:val="24"/>
          <w:rtl/>
        </w:rPr>
        <w:t>החקלאי</w:t>
      </w:r>
      <w:r w:rsidRPr="00106252">
        <w:rPr>
          <w:sz w:val="24"/>
          <w:rtl/>
        </w:rPr>
        <w:t xml:space="preserve">, </w:t>
      </w:r>
      <w:r w:rsidRPr="00106252">
        <w:rPr>
          <w:rFonts w:hint="eastAsia"/>
          <w:sz w:val="24"/>
          <w:rtl/>
        </w:rPr>
        <w:t>בכפוף</w:t>
      </w:r>
      <w:r w:rsidRPr="00106252">
        <w:rPr>
          <w:sz w:val="24"/>
          <w:rtl/>
        </w:rPr>
        <w:t xml:space="preserve"> </w:t>
      </w:r>
      <w:proofErr w:type="spellStart"/>
      <w:r w:rsidRPr="00106252">
        <w:rPr>
          <w:rFonts w:hint="eastAsia"/>
          <w:sz w:val="24"/>
          <w:rtl/>
        </w:rPr>
        <w:t>להרחבי</w:t>
      </w:r>
      <w:proofErr w:type="spellEnd"/>
      <w:r w:rsidRPr="00106252">
        <w:rPr>
          <w:sz w:val="24"/>
          <w:rtl/>
        </w:rPr>
        <w:t xml:space="preserve"> </w:t>
      </w:r>
      <w:r w:rsidRPr="00106252">
        <w:rPr>
          <w:rFonts w:hint="eastAsia"/>
          <w:sz w:val="24"/>
          <w:rtl/>
        </w:rPr>
        <w:t>השיפוי</w:t>
      </w:r>
      <w:r w:rsidRPr="00106252">
        <w:rPr>
          <w:sz w:val="24"/>
          <w:rtl/>
        </w:rPr>
        <w:t xml:space="preserve">  </w:t>
      </w:r>
      <w:r w:rsidRPr="00106252">
        <w:rPr>
          <w:rFonts w:hint="eastAsia"/>
          <w:sz w:val="24"/>
          <w:rtl/>
        </w:rPr>
        <w:t>כמפורט</w:t>
      </w:r>
      <w:r w:rsidRPr="00106252">
        <w:rPr>
          <w:sz w:val="24"/>
          <w:rtl/>
        </w:rPr>
        <w:t xml:space="preserve"> </w:t>
      </w:r>
      <w:r w:rsidRPr="00106252">
        <w:rPr>
          <w:rFonts w:hint="eastAsia"/>
          <w:sz w:val="24"/>
          <w:rtl/>
        </w:rPr>
        <w:t>לעיל</w:t>
      </w:r>
      <w:r w:rsidRPr="00106252">
        <w:rPr>
          <w:sz w:val="24"/>
          <w:rtl/>
        </w:rPr>
        <w:t xml:space="preserve"> .  </w:t>
      </w:r>
      <w:r w:rsidRPr="00106252">
        <w:rPr>
          <w:b/>
          <w:bCs/>
          <w:sz w:val="24"/>
          <w:rtl/>
        </w:rPr>
        <w:t>(</w:t>
      </w:r>
      <w:r w:rsidRPr="00106252">
        <w:rPr>
          <w:rFonts w:hint="eastAsia"/>
          <w:b/>
          <w:bCs/>
          <w:sz w:val="24"/>
          <w:rtl/>
        </w:rPr>
        <w:t>ב</w:t>
      </w:r>
      <w:r w:rsidRPr="00106252">
        <w:rPr>
          <w:b/>
          <w:bCs/>
          <w:sz w:val="24"/>
          <w:rtl/>
        </w:rPr>
        <w:t>)</w:t>
      </w:r>
      <w:r w:rsidRPr="00106252">
        <w:rPr>
          <w:sz w:val="24"/>
          <w:rtl/>
        </w:rPr>
        <w:t xml:space="preserve">  </w:t>
      </w:r>
      <w:r w:rsidRPr="00106252">
        <w:rPr>
          <w:rFonts w:hint="eastAsia"/>
          <w:sz w:val="24"/>
          <w:rtl/>
        </w:rPr>
        <w:t>בכל</w:t>
      </w:r>
      <w:r w:rsidRPr="00106252">
        <w:rPr>
          <w:sz w:val="24"/>
          <w:rtl/>
        </w:rPr>
        <w:t xml:space="preserve"> </w:t>
      </w:r>
      <w:r w:rsidRPr="00106252">
        <w:rPr>
          <w:rFonts w:hint="eastAsia"/>
          <w:sz w:val="24"/>
          <w:rtl/>
        </w:rPr>
        <w:t>מקרה</w:t>
      </w:r>
      <w:r w:rsidRPr="00106252">
        <w:rPr>
          <w:sz w:val="24"/>
          <w:rtl/>
        </w:rPr>
        <w:t xml:space="preserve"> </w:t>
      </w:r>
      <w:r w:rsidRPr="00106252">
        <w:rPr>
          <w:rFonts w:hint="eastAsia"/>
          <w:sz w:val="24"/>
          <w:rtl/>
        </w:rPr>
        <w:t>של</w:t>
      </w:r>
      <w:r w:rsidRPr="00106252">
        <w:rPr>
          <w:sz w:val="24"/>
          <w:rtl/>
        </w:rPr>
        <w:t xml:space="preserve"> </w:t>
      </w:r>
      <w:r w:rsidRPr="00106252">
        <w:rPr>
          <w:rFonts w:hint="eastAsia"/>
          <w:sz w:val="24"/>
          <w:rtl/>
        </w:rPr>
        <w:t>צמצום</w:t>
      </w:r>
      <w:r w:rsidRPr="00106252">
        <w:rPr>
          <w:sz w:val="24"/>
          <w:rtl/>
        </w:rPr>
        <w:t xml:space="preserve"> </w:t>
      </w:r>
      <w:r w:rsidRPr="00106252">
        <w:rPr>
          <w:rFonts w:hint="eastAsia"/>
          <w:sz w:val="24"/>
          <w:rtl/>
        </w:rPr>
        <w:t>או</w:t>
      </w:r>
      <w:r w:rsidRPr="00106252">
        <w:rPr>
          <w:sz w:val="24"/>
          <w:rtl/>
        </w:rPr>
        <w:t xml:space="preserve"> </w:t>
      </w:r>
      <w:r w:rsidRPr="00106252">
        <w:rPr>
          <w:rFonts w:hint="eastAsia"/>
          <w:sz w:val="24"/>
          <w:rtl/>
        </w:rPr>
        <w:t>ביטול</w:t>
      </w:r>
      <w:r w:rsidRPr="00106252">
        <w:rPr>
          <w:sz w:val="24"/>
          <w:rtl/>
        </w:rPr>
        <w:t xml:space="preserve"> </w:t>
      </w:r>
      <w:r w:rsidRPr="00106252">
        <w:rPr>
          <w:rFonts w:hint="eastAsia"/>
          <w:sz w:val="24"/>
          <w:rtl/>
        </w:rPr>
        <w:t>הביטוח</w:t>
      </w:r>
      <w:r w:rsidRPr="00106252">
        <w:rPr>
          <w:sz w:val="24"/>
          <w:rtl/>
        </w:rPr>
        <w:t xml:space="preserve"> </w:t>
      </w:r>
      <w:r w:rsidRPr="00106252">
        <w:rPr>
          <w:rFonts w:hint="eastAsia"/>
          <w:sz w:val="24"/>
          <w:rtl/>
        </w:rPr>
        <w:t>ע</w:t>
      </w:r>
      <w:r w:rsidRPr="00106252">
        <w:rPr>
          <w:sz w:val="24"/>
          <w:rtl/>
        </w:rPr>
        <w:t>"</w:t>
      </w:r>
      <w:r w:rsidRPr="00106252">
        <w:rPr>
          <w:rFonts w:hint="eastAsia"/>
          <w:sz w:val="24"/>
          <w:rtl/>
        </w:rPr>
        <w:t>י</w:t>
      </w:r>
      <w:r w:rsidRPr="00106252">
        <w:rPr>
          <w:sz w:val="24"/>
          <w:rtl/>
        </w:rPr>
        <w:t xml:space="preserve"> </w:t>
      </w:r>
      <w:r w:rsidRPr="00106252">
        <w:rPr>
          <w:rFonts w:hint="eastAsia"/>
          <w:sz w:val="24"/>
          <w:rtl/>
        </w:rPr>
        <w:t>אחד</w:t>
      </w:r>
      <w:r w:rsidRPr="00106252">
        <w:rPr>
          <w:sz w:val="24"/>
          <w:rtl/>
        </w:rPr>
        <w:t xml:space="preserve"> </w:t>
      </w:r>
      <w:r w:rsidRPr="00106252">
        <w:rPr>
          <w:rFonts w:hint="eastAsia"/>
          <w:sz w:val="24"/>
          <w:rtl/>
        </w:rPr>
        <w:t>הצדדים</w:t>
      </w:r>
      <w:r w:rsidRPr="00106252">
        <w:rPr>
          <w:sz w:val="24"/>
          <w:rtl/>
        </w:rPr>
        <w:t xml:space="preserve"> </w:t>
      </w:r>
      <w:r w:rsidRPr="00106252">
        <w:rPr>
          <w:rFonts w:hint="eastAsia"/>
          <w:sz w:val="24"/>
          <w:rtl/>
        </w:rPr>
        <w:t>לא</w:t>
      </w:r>
      <w:r w:rsidRPr="00106252">
        <w:rPr>
          <w:sz w:val="24"/>
          <w:rtl/>
        </w:rPr>
        <w:t xml:space="preserve"> </w:t>
      </w:r>
      <w:r w:rsidRPr="00106252">
        <w:rPr>
          <w:rFonts w:hint="eastAsia"/>
          <w:sz w:val="24"/>
          <w:rtl/>
        </w:rPr>
        <w:t>יהיה</w:t>
      </w:r>
      <w:r w:rsidRPr="00106252">
        <w:rPr>
          <w:sz w:val="24"/>
          <w:rtl/>
        </w:rPr>
        <w:t xml:space="preserve"> </w:t>
      </w:r>
      <w:r w:rsidRPr="00106252">
        <w:rPr>
          <w:rFonts w:hint="eastAsia"/>
          <w:sz w:val="24"/>
          <w:rtl/>
        </w:rPr>
        <w:t>להם</w:t>
      </w:r>
      <w:r w:rsidRPr="00106252">
        <w:rPr>
          <w:sz w:val="24"/>
          <w:rtl/>
        </w:rPr>
        <w:t xml:space="preserve"> </w:t>
      </w:r>
      <w:r w:rsidRPr="00106252">
        <w:rPr>
          <w:rFonts w:hint="eastAsia"/>
          <w:sz w:val="24"/>
          <w:rtl/>
        </w:rPr>
        <w:t>כל</w:t>
      </w:r>
      <w:r w:rsidRPr="00106252">
        <w:rPr>
          <w:sz w:val="24"/>
          <w:rtl/>
        </w:rPr>
        <w:t xml:space="preserve"> </w:t>
      </w:r>
      <w:r w:rsidRPr="00106252">
        <w:rPr>
          <w:rFonts w:hint="eastAsia"/>
          <w:sz w:val="24"/>
          <w:rtl/>
        </w:rPr>
        <w:t>תוקף</w:t>
      </w:r>
      <w:r w:rsidRPr="00106252">
        <w:rPr>
          <w:sz w:val="24"/>
          <w:rtl/>
        </w:rPr>
        <w:t xml:space="preserve"> </w:t>
      </w:r>
      <w:r w:rsidRPr="00106252">
        <w:rPr>
          <w:rFonts w:hint="eastAsia"/>
          <w:sz w:val="24"/>
          <w:rtl/>
        </w:rPr>
        <w:t>אלא</w:t>
      </w:r>
      <w:r w:rsidRPr="00106252">
        <w:rPr>
          <w:sz w:val="24"/>
          <w:rtl/>
        </w:rPr>
        <w:t xml:space="preserve">, </w:t>
      </w:r>
      <w:r w:rsidRPr="00106252">
        <w:rPr>
          <w:rFonts w:hint="eastAsia"/>
          <w:sz w:val="24"/>
          <w:rtl/>
        </w:rPr>
        <w:t>אם</w:t>
      </w:r>
      <w:r w:rsidRPr="00106252">
        <w:rPr>
          <w:sz w:val="24"/>
          <w:rtl/>
        </w:rPr>
        <w:t xml:space="preserve"> </w:t>
      </w:r>
      <w:r w:rsidRPr="00106252">
        <w:rPr>
          <w:rFonts w:hint="eastAsia"/>
          <w:sz w:val="24"/>
          <w:rtl/>
        </w:rPr>
        <w:t>ניתנה</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כך</w:t>
      </w:r>
      <w:r w:rsidRPr="00106252">
        <w:rPr>
          <w:sz w:val="24"/>
          <w:rtl/>
        </w:rPr>
        <w:t xml:space="preserve"> </w:t>
      </w:r>
      <w:r w:rsidRPr="00106252">
        <w:rPr>
          <w:rFonts w:hint="eastAsia"/>
          <w:sz w:val="24"/>
          <w:rtl/>
        </w:rPr>
        <w:t>הודעה</w:t>
      </w:r>
      <w:r w:rsidRPr="00106252">
        <w:rPr>
          <w:sz w:val="24"/>
          <w:rtl/>
        </w:rPr>
        <w:t xml:space="preserve"> </w:t>
      </w:r>
      <w:r w:rsidRPr="00106252">
        <w:rPr>
          <w:rFonts w:hint="eastAsia"/>
          <w:sz w:val="24"/>
          <w:rtl/>
        </w:rPr>
        <w:t>מוקדמת</w:t>
      </w:r>
      <w:r w:rsidRPr="00106252">
        <w:rPr>
          <w:sz w:val="24"/>
          <w:rtl/>
        </w:rPr>
        <w:t xml:space="preserve"> </w:t>
      </w:r>
      <w:r w:rsidRPr="00106252">
        <w:rPr>
          <w:rFonts w:hint="eastAsia"/>
          <w:sz w:val="24"/>
          <w:rtl/>
        </w:rPr>
        <w:t>של</w:t>
      </w:r>
      <w:r w:rsidRPr="00106252">
        <w:rPr>
          <w:sz w:val="24"/>
          <w:rtl/>
        </w:rPr>
        <w:t xml:space="preserve"> 60 </w:t>
      </w:r>
      <w:r w:rsidRPr="00106252">
        <w:rPr>
          <w:rFonts w:hint="eastAsia"/>
          <w:sz w:val="24"/>
          <w:rtl/>
        </w:rPr>
        <w:t>יום</w:t>
      </w:r>
      <w:r w:rsidRPr="00106252">
        <w:rPr>
          <w:sz w:val="24"/>
          <w:rtl/>
        </w:rPr>
        <w:t xml:space="preserve"> </w:t>
      </w:r>
      <w:r w:rsidRPr="00106252">
        <w:rPr>
          <w:rFonts w:hint="eastAsia"/>
          <w:sz w:val="24"/>
          <w:rtl/>
        </w:rPr>
        <w:t>לפחות</w:t>
      </w:r>
      <w:r w:rsidRPr="00106252">
        <w:rPr>
          <w:sz w:val="24"/>
          <w:rtl/>
        </w:rPr>
        <w:t xml:space="preserve"> </w:t>
      </w:r>
      <w:r w:rsidRPr="00106252">
        <w:rPr>
          <w:rFonts w:hint="eastAsia"/>
          <w:sz w:val="24"/>
          <w:rtl/>
        </w:rPr>
        <w:t>במכתב</w:t>
      </w:r>
      <w:r w:rsidRPr="00106252">
        <w:rPr>
          <w:sz w:val="24"/>
          <w:rtl/>
        </w:rPr>
        <w:t xml:space="preserve"> </w:t>
      </w:r>
      <w:r w:rsidRPr="00106252">
        <w:rPr>
          <w:rFonts w:hint="eastAsia"/>
          <w:sz w:val="24"/>
          <w:rtl/>
        </w:rPr>
        <w:t>רשום</w:t>
      </w:r>
      <w:r w:rsidRPr="00106252">
        <w:rPr>
          <w:sz w:val="24"/>
          <w:rtl/>
        </w:rPr>
        <w:t xml:space="preserve"> </w:t>
      </w:r>
      <w:r w:rsidRPr="00106252">
        <w:rPr>
          <w:rFonts w:hint="eastAsia"/>
          <w:sz w:val="24"/>
          <w:rtl/>
        </w:rPr>
        <w:t>לחשב</w:t>
      </w:r>
      <w:r w:rsidRPr="00106252">
        <w:rPr>
          <w:sz w:val="24"/>
          <w:rtl/>
        </w:rPr>
        <w:t xml:space="preserve"> </w:t>
      </w:r>
      <w:r w:rsidRPr="00106252">
        <w:rPr>
          <w:rFonts w:hint="eastAsia"/>
          <w:sz w:val="24"/>
          <w:rtl/>
        </w:rPr>
        <w:t>משרד</w:t>
      </w:r>
      <w:r w:rsidRPr="00106252">
        <w:rPr>
          <w:sz w:val="24"/>
          <w:rtl/>
        </w:rPr>
        <w:t xml:space="preserve"> </w:t>
      </w:r>
      <w:r w:rsidRPr="00106252">
        <w:rPr>
          <w:rFonts w:hint="eastAsia"/>
          <w:sz w:val="24"/>
          <w:rtl/>
        </w:rPr>
        <w:t>החקלאות</w:t>
      </w:r>
      <w:r w:rsidRPr="00106252">
        <w:rPr>
          <w:sz w:val="24"/>
          <w:rtl/>
        </w:rPr>
        <w:t xml:space="preserve"> </w:t>
      </w:r>
      <w:r w:rsidRPr="00106252">
        <w:rPr>
          <w:rFonts w:hint="eastAsia"/>
          <w:sz w:val="24"/>
          <w:rtl/>
        </w:rPr>
        <w:t>ופיתוח</w:t>
      </w:r>
      <w:r w:rsidRPr="00106252">
        <w:rPr>
          <w:sz w:val="24"/>
          <w:rtl/>
        </w:rPr>
        <w:t xml:space="preserve"> </w:t>
      </w:r>
      <w:r w:rsidRPr="00106252">
        <w:rPr>
          <w:rFonts w:hint="eastAsia"/>
          <w:sz w:val="24"/>
          <w:rtl/>
        </w:rPr>
        <w:t>הכפר</w:t>
      </w:r>
      <w:r w:rsidRPr="00106252">
        <w:rPr>
          <w:sz w:val="24"/>
          <w:rtl/>
        </w:rPr>
        <w:t xml:space="preserve">, </w:t>
      </w:r>
      <w:r w:rsidRPr="00106252">
        <w:rPr>
          <w:rFonts w:hint="eastAsia"/>
          <w:sz w:val="24"/>
          <w:rtl/>
        </w:rPr>
        <w:t>מינהל</w:t>
      </w:r>
      <w:r w:rsidRPr="00106252">
        <w:rPr>
          <w:sz w:val="24"/>
          <w:rtl/>
        </w:rPr>
        <w:t xml:space="preserve"> </w:t>
      </w:r>
      <w:r w:rsidRPr="00106252">
        <w:rPr>
          <w:rFonts w:hint="eastAsia"/>
          <w:sz w:val="24"/>
          <w:rtl/>
        </w:rPr>
        <w:t>המחקר</w:t>
      </w:r>
      <w:r w:rsidRPr="00106252">
        <w:rPr>
          <w:sz w:val="24"/>
          <w:rtl/>
        </w:rPr>
        <w:t xml:space="preserve"> </w:t>
      </w:r>
      <w:r w:rsidRPr="00106252">
        <w:rPr>
          <w:rFonts w:hint="eastAsia"/>
          <w:sz w:val="24"/>
          <w:rtl/>
        </w:rPr>
        <w:t>החקלאי</w:t>
      </w:r>
      <w:r w:rsidRPr="00106252">
        <w:rPr>
          <w:sz w:val="24"/>
          <w:rtl/>
        </w:rPr>
        <w:t xml:space="preserve"> . </w:t>
      </w:r>
      <w:r w:rsidRPr="00106252">
        <w:rPr>
          <w:b/>
          <w:bCs/>
          <w:sz w:val="24"/>
          <w:rtl/>
        </w:rPr>
        <w:t>(</w:t>
      </w:r>
      <w:r w:rsidRPr="00106252">
        <w:rPr>
          <w:rFonts w:hint="eastAsia"/>
          <w:b/>
          <w:bCs/>
          <w:sz w:val="24"/>
          <w:rtl/>
        </w:rPr>
        <w:t>ג</w:t>
      </w:r>
      <w:r w:rsidRPr="00106252">
        <w:rPr>
          <w:b/>
          <w:bCs/>
          <w:sz w:val="24"/>
          <w:rtl/>
        </w:rPr>
        <w:t>)</w:t>
      </w:r>
      <w:r w:rsidRPr="00106252">
        <w:rPr>
          <w:sz w:val="24"/>
          <w:rtl/>
        </w:rPr>
        <w:t xml:space="preserve">  </w:t>
      </w:r>
      <w:r w:rsidRPr="00106252">
        <w:rPr>
          <w:rFonts w:hint="eastAsia"/>
          <w:sz w:val="24"/>
          <w:rtl/>
        </w:rPr>
        <w:t>המבטח</w:t>
      </w:r>
      <w:r w:rsidRPr="00106252">
        <w:rPr>
          <w:sz w:val="24"/>
          <w:rtl/>
        </w:rPr>
        <w:t xml:space="preserve"> </w:t>
      </w:r>
      <w:r w:rsidRPr="00106252">
        <w:rPr>
          <w:rFonts w:hint="eastAsia"/>
          <w:sz w:val="24"/>
          <w:rtl/>
        </w:rPr>
        <w:t>מוותר</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כל</w:t>
      </w:r>
      <w:r w:rsidRPr="00106252">
        <w:rPr>
          <w:sz w:val="24"/>
          <w:rtl/>
        </w:rPr>
        <w:t xml:space="preserve"> </w:t>
      </w:r>
      <w:r w:rsidRPr="00106252">
        <w:rPr>
          <w:rFonts w:hint="eastAsia"/>
          <w:sz w:val="24"/>
          <w:rtl/>
        </w:rPr>
        <w:t>זכות</w:t>
      </w:r>
      <w:r w:rsidRPr="00106252">
        <w:rPr>
          <w:sz w:val="24"/>
          <w:rtl/>
        </w:rPr>
        <w:t xml:space="preserve"> </w:t>
      </w:r>
      <w:r w:rsidRPr="00106252">
        <w:rPr>
          <w:rFonts w:hint="eastAsia"/>
          <w:sz w:val="24"/>
          <w:rtl/>
        </w:rPr>
        <w:t>תחלוף</w:t>
      </w:r>
      <w:r w:rsidRPr="00106252">
        <w:rPr>
          <w:sz w:val="24"/>
          <w:rtl/>
        </w:rPr>
        <w:t xml:space="preserve">, </w:t>
      </w:r>
      <w:r w:rsidRPr="00106252">
        <w:rPr>
          <w:rFonts w:hint="eastAsia"/>
          <w:sz w:val="24"/>
          <w:rtl/>
        </w:rPr>
        <w:t>תביעה</w:t>
      </w:r>
      <w:r w:rsidRPr="00106252">
        <w:rPr>
          <w:sz w:val="24"/>
          <w:rtl/>
        </w:rPr>
        <w:t xml:space="preserve">, </w:t>
      </w:r>
      <w:r w:rsidRPr="00106252">
        <w:rPr>
          <w:rFonts w:hint="eastAsia"/>
          <w:sz w:val="24"/>
          <w:rtl/>
        </w:rPr>
        <w:t>השתתפות</w:t>
      </w:r>
      <w:r w:rsidRPr="00106252">
        <w:rPr>
          <w:sz w:val="24"/>
          <w:rtl/>
        </w:rPr>
        <w:t xml:space="preserve"> </w:t>
      </w:r>
      <w:r w:rsidRPr="00106252">
        <w:rPr>
          <w:rFonts w:hint="eastAsia"/>
          <w:sz w:val="24"/>
          <w:rtl/>
        </w:rPr>
        <w:t>או</w:t>
      </w:r>
      <w:r w:rsidRPr="00106252">
        <w:rPr>
          <w:sz w:val="24"/>
          <w:rtl/>
        </w:rPr>
        <w:t xml:space="preserve"> </w:t>
      </w:r>
      <w:r w:rsidRPr="00106252">
        <w:rPr>
          <w:rFonts w:hint="eastAsia"/>
          <w:sz w:val="24"/>
          <w:rtl/>
        </w:rPr>
        <w:t>חזרה</w:t>
      </w:r>
      <w:r w:rsidRPr="00106252">
        <w:rPr>
          <w:sz w:val="24"/>
          <w:rtl/>
        </w:rPr>
        <w:t xml:space="preserve">  </w:t>
      </w:r>
      <w:r w:rsidRPr="00106252">
        <w:rPr>
          <w:rFonts w:hint="eastAsia"/>
          <w:sz w:val="24"/>
          <w:rtl/>
        </w:rPr>
        <w:t>כלפי</w:t>
      </w:r>
      <w:r w:rsidRPr="00106252">
        <w:rPr>
          <w:sz w:val="24"/>
          <w:rtl/>
        </w:rPr>
        <w:t xml:space="preserve"> </w:t>
      </w:r>
      <w:r w:rsidRPr="00106252">
        <w:rPr>
          <w:rFonts w:hint="eastAsia"/>
          <w:sz w:val="24"/>
          <w:rtl/>
        </w:rPr>
        <w:t>מדינת</w:t>
      </w:r>
      <w:r w:rsidRPr="00106252">
        <w:rPr>
          <w:sz w:val="24"/>
          <w:rtl/>
        </w:rPr>
        <w:t xml:space="preserve"> </w:t>
      </w:r>
      <w:r w:rsidRPr="00106252">
        <w:rPr>
          <w:rFonts w:hint="eastAsia"/>
          <w:sz w:val="24"/>
          <w:rtl/>
        </w:rPr>
        <w:t>ישראל</w:t>
      </w:r>
      <w:r w:rsidRPr="00106252">
        <w:rPr>
          <w:sz w:val="24"/>
          <w:rtl/>
        </w:rPr>
        <w:t xml:space="preserve"> </w:t>
      </w:r>
      <w:r w:rsidRPr="00106252">
        <w:rPr>
          <w:rFonts w:hint="eastAsia"/>
          <w:sz w:val="24"/>
          <w:rtl/>
        </w:rPr>
        <w:t>–</w:t>
      </w:r>
      <w:r w:rsidRPr="00106252">
        <w:rPr>
          <w:sz w:val="24"/>
          <w:rtl/>
        </w:rPr>
        <w:t xml:space="preserve"> </w:t>
      </w:r>
      <w:r w:rsidRPr="00106252">
        <w:rPr>
          <w:rFonts w:hint="eastAsia"/>
          <w:sz w:val="24"/>
          <w:rtl/>
        </w:rPr>
        <w:t>משרד</w:t>
      </w:r>
      <w:r w:rsidRPr="00106252">
        <w:rPr>
          <w:sz w:val="24"/>
          <w:rtl/>
        </w:rPr>
        <w:t xml:space="preserve"> </w:t>
      </w:r>
      <w:r w:rsidRPr="00106252">
        <w:rPr>
          <w:rFonts w:hint="eastAsia"/>
          <w:sz w:val="24"/>
          <w:rtl/>
        </w:rPr>
        <w:t>החקלאות</w:t>
      </w:r>
      <w:r w:rsidRPr="00106252">
        <w:rPr>
          <w:sz w:val="24"/>
          <w:rtl/>
        </w:rPr>
        <w:t xml:space="preserve"> </w:t>
      </w:r>
      <w:r w:rsidRPr="00106252">
        <w:rPr>
          <w:rFonts w:hint="eastAsia"/>
          <w:sz w:val="24"/>
          <w:rtl/>
        </w:rPr>
        <w:t>ופיתוח</w:t>
      </w:r>
      <w:r w:rsidRPr="00106252">
        <w:rPr>
          <w:sz w:val="24"/>
          <w:rtl/>
        </w:rPr>
        <w:t xml:space="preserve"> </w:t>
      </w:r>
      <w:r w:rsidRPr="00106252">
        <w:rPr>
          <w:rFonts w:hint="eastAsia"/>
          <w:sz w:val="24"/>
          <w:rtl/>
        </w:rPr>
        <w:t>הכפר</w:t>
      </w:r>
      <w:r w:rsidRPr="00106252">
        <w:rPr>
          <w:sz w:val="24"/>
          <w:rtl/>
        </w:rPr>
        <w:t xml:space="preserve">, </w:t>
      </w:r>
      <w:r w:rsidRPr="00106252">
        <w:rPr>
          <w:rFonts w:hint="eastAsia"/>
          <w:sz w:val="24"/>
          <w:rtl/>
        </w:rPr>
        <w:t>מינהל</w:t>
      </w:r>
      <w:r w:rsidRPr="00106252">
        <w:rPr>
          <w:sz w:val="24"/>
          <w:rtl/>
        </w:rPr>
        <w:t xml:space="preserve"> </w:t>
      </w:r>
      <w:r w:rsidRPr="00106252">
        <w:rPr>
          <w:rFonts w:hint="eastAsia"/>
          <w:sz w:val="24"/>
          <w:rtl/>
        </w:rPr>
        <w:t>המחקר</w:t>
      </w:r>
      <w:r w:rsidRPr="00106252">
        <w:rPr>
          <w:sz w:val="24"/>
          <w:rtl/>
        </w:rPr>
        <w:t xml:space="preserve"> </w:t>
      </w:r>
      <w:r w:rsidRPr="00106252">
        <w:rPr>
          <w:rFonts w:hint="eastAsia"/>
          <w:sz w:val="24"/>
          <w:rtl/>
        </w:rPr>
        <w:t>החקלאי</w:t>
      </w:r>
      <w:r w:rsidRPr="00106252">
        <w:rPr>
          <w:sz w:val="24"/>
          <w:rtl/>
        </w:rPr>
        <w:t xml:space="preserve">, </w:t>
      </w:r>
      <w:r w:rsidRPr="00106252">
        <w:rPr>
          <w:rFonts w:hint="eastAsia"/>
          <w:sz w:val="24"/>
          <w:rtl/>
        </w:rPr>
        <w:t>ועובדיהם</w:t>
      </w:r>
      <w:r w:rsidRPr="00106252">
        <w:rPr>
          <w:sz w:val="24"/>
          <w:rtl/>
        </w:rPr>
        <w:t xml:space="preserve">,  </w:t>
      </w:r>
      <w:r w:rsidRPr="00106252">
        <w:rPr>
          <w:rFonts w:hint="eastAsia"/>
          <w:sz w:val="24"/>
          <w:rtl/>
        </w:rPr>
        <w:t>ובלבד</w:t>
      </w:r>
      <w:r w:rsidRPr="00106252">
        <w:rPr>
          <w:sz w:val="24"/>
          <w:rtl/>
        </w:rPr>
        <w:t xml:space="preserve"> </w:t>
      </w:r>
      <w:r w:rsidRPr="00106252">
        <w:rPr>
          <w:rFonts w:hint="eastAsia"/>
          <w:sz w:val="24"/>
          <w:rtl/>
        </w:rPr>
        <w:t>שהוויתור</w:t>
      </w:r>
      <w:r w:rsidRPr="00106252">
        <w:rPr>
          <w:sz w:val="24"/>
          <w:rtl/>
        </w:rPr>
        <w:t xml:space="preserve"> </w:t>
      </w:r>
      <w:r w:rsidRPr="00106252">
        <w:rPr>
          <w:rFonts w:hint="eastAsia"/>
          <w:sz w:val="24"/>
          <w:rtl/>
        </w:rPr>
        <w:t>לא</w:t>
      </w:r>
      <w:r w:rsidRPr="00106252">
        <w:rPr>
          <w:sz w:val="24"/>
          <w:rtl/>
        </w:rPr>
        <w:t xml:space="preserve"> </w:t>
      </w:r>
      <w:r w:rsidRPr="00106252">
        <w:rPr>
          <w:rFonts w:hint="eastAsia"/>
          <w:sz w:val="24"/>
          <w:rtl/>
        </w:rPr>
        <w:t>יחול</w:t>
      </w:r>
      <w:r w:rsidRPr="00106252">
        <w:rPr>
          <w:sz w:val="24"/>
          <w:rtl/>
        </w:rPr>
        <w:t xml:space="preserve"> </w:t>
      </w:r>
      <w:r w:rsidRPr="00106252">
        <w:rPr>
          <w:rFonts w:hint="eastAsia"/>
          <w:sz w:val="24"/>
          <w:rtl/>
        </w:rPr>
        <w:t>לטובת</w:t>
      </w:r>
      <w:r w:rsidRPr="00106252">
        <w:rPr>
          <w:sz w:val="24"/>
          <w:rtl/>
        </w:rPr>
        <w:t xml:space="preserve"> </w:t>
      </w:r>
      <w:r w:rsidRPr="00106252">
        <w:rPr>
          <w:rFonts w:hint="eastAsia"/>
          <w:sz w:val="24"/>
          <w:rtl/>
        </w:rPr>
        <w:t>אדם</w:t>
      </w:r>
      <w:r w:rsidRPr="00106252">
        <w:rPr>
          <w:sz w:val="24"/>
          <w:rtl/>
        </w:rPr>
        <w:t xml:space="preserve"> </w:t>
      </w:r>
      <w:r w:rsidRPr="00106252">
        <w:rPr>
          <w:rFonts w:hint="eastAsia"/>
          <w:sz w:val="24"/>
          <w:rtl/>
        </w:rPr>
        <w:t>שגרם</w:t>
      </w:r>
      <w:r w:rsidRPr="00106252">
        <w:rPr>
          <w:sz w:val="24"/>
          <w:rtl/>
        </w:rPr>
        <w:t xml:space="preserve"> </w:t>
      </w:r>
      <w:r w:rsidRPr="00106252">
        <w:rPr>
          <w:rFonts w:hint="eastAsia"/>
          <w:sz w:val="24"/>
          <w:rtl/>
        </w:rPr>
        <w:t>לנזק</w:t>
      </w:r>
      <w:r w:rsidRPr="00106252">
        <w:rPr>
          <w:sz w:val="24"/>
          <w:rtl/>
        </w:rPr>
        <w:t xml:space="preserve"> </w:t>
      </w:r>
      <w:r w:rsidRPr="00106252">
        <w:rPr>
          <w:rFonts w:hint="eastAsia"/>
          <w:sz w:val="24"/>
          <w:rtl/>
        </w:rPr>
        <w:t>מתוך</w:t>
      </w:r>
      <w:r w:rsidRPr="00106252">
        <w:rPr>
          <w:sz w:val="24"/>
          <w:rtl/>
        </w:rPr>
        <w:t xml:space="preserve">  </w:t>
      </w:r>
      <w:r w:rsidRPr="00106252">
        <w:rPr>
          <w:rFonts w:hint="eastAsia"/>
          <w:sz w:val="24"/>
          <w:rtl/>
        </w:rPr>
        <w:t>כוונת</w:t>
      </w:r>
      <w:r w:rsidRPr="00106252">
        <w:rPr>
          <w:sz w:val="24"/>
          <w:rtl/>
        </w:rPr>
        <w:t xml:space="preserve"> </w:t>
      </w:r>
      <w:r w:rsidRPr="00106252">
        <w:rPr>
          <w:rFonts w:hint="eastAsia"/>
          <w:sz w:val="24"/>
          <w:rtl/>
        </w:rPr>
        <w:t>זדון</w:t>
      </w:r>
      <w:r w:rsidRPr="00106252">
        <w:rPr>
          <w:sz w:val="24"/>
          <w:rtl/>
        </w:rPr>
        <w:t xml:space="preserve">. </w:t>
      </w:r>
      <w:r w:rsidRPr="00106252">
        <w:rPr>
          <w:b/>
          <w:bCs/>
          <w:sz w:val="24"/>
          <w:rtl/>
        </w:rPr>
        <w:t>(</w:t>
      </w:r>
      <w:r w:rsidRPr="00106252">
        <w:rPr>
          <w:rFonts w:hint="eastAsia"/>
          <w:b/>
          <w:bCs/>
          <w:sz w:val="24"/>
          <w:rtl/>
        </w:rPr>
        <w:t>ד</w:t>
      </w:r>
      <w:r w:rsidRPr="00106252">
        <w:rPr>
          <w:b/>
          <w:bCs/>
          <w:sz w:val="24"/>
          <w:rtl/>
        </w:rPr>
        <w:t>)</w:t>
      </w:r>
      <w:r w:rsidRPr="00106252">
        <w:rPr>
          <w:sz w:val="24"/>
          <w:rtl/>
        </w:rPr>
        <w:t xml:space="preserve">  </w:t>
      </w:r>
      <w:r w:rsidRPr="00106252">
        <w:rPr>
          <w:rFonts w:hint="eastAsia"/>
          <w:sz w:val="24"/>
          <w:rtl/>
        </w:rPr>
        <w:t>הזוכה</w:t>
      </w:r>
      <w:r w:rsidRPr="00106252">
        <w:rPr>
          <w:sz w:val="24"/>
          <w:rtl/>
        </w:rPr>
        <w:t xml:space="preserve"> </w:t>
      </w:r>
      <w:r w:rsidRPr="00106252">
        <w:rPr>
          <w:rFonts w:hint="eastAsia"/>
          <w:sz w:val="24"/>
          <w:rtl/>
        </w:rPr>
        <w:t>לבדו</w:t>
      </w:r>
      <w:r w:rsidRPr="00106252">
        <w:rPr>
          <w:sz w:val="24"/>
          <w:rtl/>
        </w:rPr>
        <w:t xml:space="preserve"> </w:t>
      </w:r>
      <w:r w:rsidRPr="00106252">
        <w:rPr>
          <w:rFonts w:hint="eastAsia"/>
          <w:sz w:val="24"/>
          <w:rtl/>
        </w:rPr>
        <w:t>אחראי</w:t>
      </w:r>
      <w:r w:rsidRPr="00106252">
        <w:rPr>
          <w:sz w:val="24"/>
          <w:rtl/>
        </w:rPr>
        <w:t xml:space="preserve"> </w:t>
      </w:r>
      <w:r w:rsidRPr="00106252">
        <w:rPr>
          <w:rFonts w:hint="eastAsia"/>
          <w:sz w:val="24"/>
          <w:rtl/>
        </w:rPr>
        <w:t>כלפי</w:t>
      </w:r>
      <w:r w:rsidRPr="00106252">
        <w:rPr>
          <w:sz w:val="24"/>
          <w:rtl/>
        </w:rPr>
        <w:t xml:space="preserve"> </w:t>
      </w:r>
      <w:r w:rsidRPr="00106252">
        <w:rPr>
          <w:rFonts w:hint="eastAsia"/>
          <w:sz w:val="24"/>
          <w:rtl/>
        </w:rPr>
        <w:t>המבטח</w:t>
      </w:r>
      <w:r w:rsidRPr="00106252">
        <w:rPr>
          <w:sz w:val="24"/>
          <w:rtl/>
        </w:rPr>
        <w:t xml:space="preserve"> </w:t>
      </w:r>
      <w:r w:rsidRPr="00106252">
        <w:rPr>
          <w:rFonts w:hint="eastAsia"/>
          <w:sz w:val="24"/>
          <w:rtl/>
        </w:rPr>
        <w:t>לתשלום</w:t>
      </w:r>
      <w:r w:rsidRPr="00106252">
        <w:rPr>
          <w:sz w:val="24"/>
          <w:rtl/>
        </w:rPr>
        <w:t xml:space="preserve"> </w:t>
      </w:r>
      <w:r w:rsidRPr="00106252">
        <w:rPr>
          <w:rFonts w:hint="eastAsia"/>
          <w:sz w:val="24"/>
          <w:rtl/>
        </w:rPr>
        <w:t>הפרמיות</w:t>
      </w:r>
      <w:r w:rsidRPr="00106252">
        <w:rPr>
          <w:sz w:val="24"/>
          <w:rtl/>
        </w:rPr>
        <w:t xml:space="preserve"> </w:t>
      </w:r>
      <w:r w:rsidRPr="00106252">
        <w:rPr>
          <w:rFonts w:hint="eastAsia"/>
          <w:sz w:val="24"/>
          <w:rtl/>
        </w:rPr>
        <w:t>עבור</w:t>
      </w:r>
      <w:r w:rsidRPr="00106252">
        <w:rPr>
          <w:sz w:val="24"/>
          <w:rtl/>
        </w:rPr>
        <w:t xml:space="preserve"> </w:t>
      </w:r>
      <w:r w:rsidRPr="00106252">
        <w:rPr>
          <w:rFonts w:hint="eastAsia"/>
          <w:sz w:val="24"/>
          <w:rtl/>
        </w:rPr>
        <w:t>הפוליסות</w:t>
      </w:r>
      <w:r w:rsidRPr="00106252">
        <w:rPr>
          <w:sz w:val="24"/>
          <w:rtl/>
        </w:rPr>
        <w:t xml:space="preserve"> </w:t>
      </w:r>
      <w:r w:rsidRPr="00106252">
        <w:rPr>
          <w:rFonts w:hint="eastAsia"/>
          <w:sz w:val="24"/>
          <w:rtl/>
        </w:rPr>
        <w:t>ולמילוי</w:t>
      </w:r>
      <w:r w:rsidRPr="00106252">
        <w:rPr>
          <w:sz w:val="24"/>
          <w:rtl/>
        </w:rPr>
        <w:t xml:space="preserve"> </w:t>
      </w:r>
      <w:r w:rsidRPr="00106252">
        <w:rPr>
          <w:rFonts w:hint="eastAsia"/>
          <w:sz w:val="24"/>
          <w:rtl/>
        </w:rPr>
        <w:t>כל</w:t>
      </w:r>
      <w:r w:rsidRPr="00106252">
        <w:rPr>
          <w:sz w:val="24"/>
          <w:rtl/>
        </w:rPr>
        <w:t xml:space="preserve"> </w:t>
      </w:r>
      <w:r w:rsidRPr="00106252">
        <w:rPr>
          <w:rFonts w:hint="eastAsia"/>
          <w:sz w:val="24"/>
          <w:rtl/>
        </w:rPr>
        <w:t>החובות</w:t>
      </w:r>
      <w:r w:rsidRPr="00106252">
        <w:rPr>
          <w:sz w:val="24"/>
          <w:rtl/>
        </w:rPr>
        <w:t xml:space="preserve"> </w:t>
      </w:r>
      <w:r w:rsidRPr="00106252">
        <w:rPr>
          <w:rFonts w:hint="eastAsia"/>
          <w:sz w:val="24"/>
          <w:rtl/>
        </w:rPr>
        <w:t>המוטלות</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המבוטח</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פי</w:t>
      </w:r>
      <w:r w:rsidRPr="00106252">
        <w:rPr>
          <w:sz w:val="24"/>
          <w:rtl/>
        </w:rPr>
        <w:t xml:space="preserve"> </w:t>
      </w:r>
      <w:r w:rsidRPr="00106252">
        <w:rPr>
          <w:rFonts w:hint="eastAsia"/>
          <w:sz w:val="24"/>
          <w:rtl/>
        </w:rPr>
        <w:t>תנאי</w:t>
      </w:r>
      <w:r w:rsidRPr="00106252">
        <w:rPr>
          <w:sz w:val="24"/>
          <w:rtl/>
        </w:rPr>
        <w:t xml:space="preserve"> </w:t>
      </w:r>
      <w:r w:rsidRPr="00106252">
        <w:rPr>
          <w:rFonts w:hint="eastAsia"/>
          <w:sz w:val="24"/>
          <w:rtl/>
        </w:rPr>
        <w:t>הפוליסות</w:t>
      </w:r>
      <w:r w:rsidRPr="00106252">
        <w:rPr>
          <w:sz w:val="24"/>
          <w:rtl/>
        </w:rPr>
        <w:t xml:space="preserve">. </w:t>
      </w:r>
      <w:r w:rsidRPr="00106252">
        <w:rPr>
          <w:b/>
          <w:bCs/>
          <w:sz w:val="24"/>
          <w:rtl/>
        </w:rPr>
        <w:t>(</w:t>
      </w:r>
      <w:r w:rsidRPr="00106252">
        <w:rPr>
          <w:rFonts w:hint="eastAsia"/>
          <w:b/>
          <w:bCs/>
          <w:sz w:val="24"/>
          <w:rtl/>
        </w:rPr>
        <w:t>ה</w:t>
      </w:r>
      <w:r w:rsidRPr="00106252">
        <w:rPr>
          <w:b/>
          <w:bCs/>
          <w:sz w:val="24"/>
          <w:rtl/>
        </w:rPr>
        <w:t>)</w:t>
      </w:r>
      <w:r w:rsidRPr="00106252">
        <w:rPr>
          <w:sz w:val="24"/>
          <w:rtl/>
        </w:rPr>
        <w:t xml:space="preserve">  </w:t>
      </w:r>
      <w:r w:rsidRPr="00106252">
        <w:rPr>
          <w:rFonts w:hint="eastAsia"/>
          <w:sz w:val="24"/>
          <w:rtl/>
        </w:rPr>
        <w:t>ההשתתפות</w:t>
      </w:r>
      <w:r w:rsidRPr="00106252">
        <w:rPr>
          <w:sz w:val="24"/>
          <w:rtl/>
        </w:rPr>
        <w:t xml:space="preserve"> </w:t>
      </w:r>
      <w:r w:rsidRPr="00106252">
        <w:rPr>
          <w:rFonts w:hint="eastAsia"/>
          <w:sz w:val="24"/>
          <w:rtl/>
        </w:rPr>
        <w:t>העצמית</w:t>
      </w:r>
      <w:r w:rsidRPr="00106252">
        <w:rPr>
          <w:sz w:val="24"/>
          <w:rtl/>
        </w:rPr>
        <w:t xml:space="preserve"> </w:t>
      </w:r>
      <w:r w:rsidRPr="00106252">
        <w:rPr>
          <w:rFonts w:hint="eastAsia"/>
          <w:sz w:val="24"/>
          <w:rtl/>
        </w:rPr>
        <w:t>הנקובה</w:t>
      </w:r>
      <w:r w:rsidRPr="00106252">
        <w:rPr>
          <w:sz w:val="24"/>
          <w:rtl/>
        </w:rPr>
        <w:t xml:space="preserve"> </w:t>
      </w:r>
      <w:r w:rsidRPr="00106252">
        <w:rPr>
          <w:rFonts w:hint="eastAsia"/>
          <w:sz w:val="24"/>
          <w:rtl/>
        </w:rPr>
        <w:t>בכל</w:t>
      </w:r>
      <w:r w:rsidRPr="00106252">
        <w:rPr>
          <w:sz w:val="24"/>
          <w:rtl/>
        </w:rPr>
        <w:t xml:space="preserve"> </w:t>
      </w:r>
      <w:r w:rsidRPr="00106252">
        <w:rPr>
          <w:rFonts w:hint="eastAsia"/>
          <w:sz w:val="24"/>
          <w:rtl/>
        </w:rPr>
        <w:t>פוליסה</w:t>
      </w:r>
      <w:r w:rsidRPr="00106252">
        <w:rPr>
          <w:sz w:val="24"/>
          <w:rtl/>
        </w:rPr>
        <w:t xml:space="preserve"> </w:t>
      </w:r>
      <w:r w:rsidRPr="00106252">
        <w:rPr>
          <w:rFonts w:hint="eastAsia"/>
          <w:sz w:val="24"/>
          <w:rtl/>
        </w:rPr>
        <w:t>תחול</w:t>
      </w:r>
      <w:r w:rsidRPr="00106252">
        <w:rPr>
          <w:sz w:val="24"/>
          <w:rtl/>
        </w:rPr>
        <w:t xml:space="preserve"> </w:t>
      </w:r>
      <w:r w:rsidRPr="00106252">
        <w:rPr>
          <w:rFonts w:hint="eastAsia"/>
          <w:sz w:val="24"/>
          <w:rtl/>
        </w:rPr>
        <w:t>בלעדית</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הזוכה</w:t>
      </w:r>
      <w:r w:rsidRPr="00106252">
        <w:rPr>
          <w:sz w:val="24"/>
          <w:rtl/>
        </w:rPr>
        <w:t xml:space="preserve">. </w:t>
      </w:r>
      <w:r w:rsidRPr="00106252">
        <w:rPr>
          <w:b/>
          <w:bCs/>
          <w:sz w:val="24"/>
          <w:rtl/>
        </w:rPr>
        <w:t>(</w:t>
      </w:r>
      <w:r w:rsidRPr="00106252">
        <w:rPr>
          <w:rFonts w:hint="eastAsia"/>
          <w:b/>
          <w:bCs/>
          <w:sz w:val="24"/>
          <w:rtl/>
        </w:rPr>
        <w:t>ו</w:t>
      </w:r>
      <w:r w:rsidRPr="00106252">
        <w:rPr>
          <w:b/>
          <w:bCs/>
          <w:sz w:val="24"/>
          <w:rtl/>
        </w:rPr>
        <w:t>)</w:t>
      </w:r>
      <w:r w:rsidRPr="00106252">
        <w:rPr>
          <w:sz w:val="24"/>
          <w:rtl/>
        </w:rPr>
        <w:t xml:space="preserve">  </w:t>
      </w:r>
      <w:r w:rsidRPr="00106252">
        <w:rPr>
          <w:rFonts w:hint="eastAsia"/>
          <w:sz w:val="24"/>
          <w:rtl/>
        </w:rPr>
        <w:t>כל</w:t>
      </w:r>
      <w:r w:rsidRPr="00106252">
        <w:rPr>
          <w:sz w:val="24"/>
          <w:rtl/>
        </w:rPr>
        <w:t xml:space="preserve"> </w:t>
      </w:r>
      <w:r w:rsidRPr="00106252">
        <w:rPr>
          <w:rFonts w:hint="eastAsia"/>
          <w:sz w:val="24"/>
          <w:rtl/>
        </w:rPr>
        <w:t>סעיף</w:t>
      </w:r>
      <w:r w:rsidRPr="00106252">
        <w:rPr>
          <w:sz w:val="24"/>
          <w:rtl/>
        </w:rPr>
        <w:t xml:space="preserve"> </w:t>
      </w:r>
      <w:r w:rsidRPr="00106252">
        <w:rPr>
          <w:rFonts w:hint="eastAsia"/>
          <w:sz w:val="24"/>
          <w:rtl/>
        </w:rPr>
        <w:t>בפוליסות</w:t>
      </w:r>
      <w:r w:rsidRPr="00106252">
        <w:rPr>
          <w:sz w:val="24"/>
          <w:rtl/>
        </w:rPr>
        <w:t xml:space="preserve"> </w:t>
      </w:r>
      <w:r w:rsidRPr="00106252">
        <w:rPr>
          <w:rFonts w:hint="eastAsia"/>
          <w:sz w:val="24"/>
          <w:rtl/>
        </w:rPr>
        <w:t>הביטוח</w:t>
      </w:r>
      <w:r w:rsidRPr="00106252">
        <w:rPr>
          <w:sz w:val="24"/>
          <w:rtl/>
        </w:rPr>
        <w:t xml:space="preserve"> </w:t>
      </w:r>
      <w:r w:rsidRPr="00106252">
        <w:rPr>
          <w:rFonts w:hint="eastAsia"/>
          <w:sz w:val="24"/>
          <w:rtl/>
        </w:rPr>
        <w:t>המפקיע</w:t>
      </w:r>
      <w:r w:rsidRPr="00106252">
        <w:rPr>
          <w:sz w:val="24"/>
          <w:rtl/>
        </w:rPr>
        <w:t xml:space="preserve"> </w:t>
      </w:r>
      <w:r w:rsidRPr="00106252">
        <w:rPr>
          <w:rFonts w:hint="eastAsia"/>
          <w:sz w:val="24"/>
          <w:rtl/>
        </w:rPr>
        <w:t>או</w:t>
      </w:r>
      <w:r w:rsidRPr="00106252">
        <w:rPr>
          <w:sz w:val="24"/>
          <w:rtl/>
        </w:rPr>
        <w:t xml:space="preserve"> </w:t>
      </w:r>
      <w:r w:rsidRPr="00106252">
        <w:rPr>
          <w:rFonts w:hint="eastAsia"/>
          <w:sz w:val="24"/>
          <w:rtl/>
        </w:rPr>
        <w:t>מקטין</w:t>
      </w:r>
      <w:r w:rsidRPr="00106252">
        <w:rPr>
          <w:sz w:val="24"/>
          <w:rtl/>
        </w:rPr>
        <w:t xml:space="preserve"> </w:t>
      </w:r>
      <w:r w:rsidRPr="00106252">
        <w:rPr>
          <w:rFonts w:hint="eastAsia"/>
          <w:sz w:val="24"/>
          <w:rtl/>
        </w:rPr>
        <w:t>בדרך</w:t>
      </w:r>
      <w:r w:rsidRPr="00106252">
        <w:rPr>
          <w:sz w:val="24"/>
          <w:rtl/>
        </w:rPr>
        <w:t xml:space="preserve"> </w:t>
      </w:r>
      <w:r w:rsidRPr="00106252">
        <w:rPr>
          <w:rFonts w:hint="eastAsia"/>
          <w:sz w:val="24"/>
          <w:rtl/>
        </w:rPr>
        <w:t>כלשהי</w:t>
      </w:r>
      <w:r w:rsidRPr="00106252">
        <w:rPr>
          <w:sz w:val="24"/>
          <w:rtl/>
        </w:rPr>
        <w:t xml:space="preserve"> </w:t>
      </w:r>
      <w:r w:rsidRPr="00106252">
        <w:rPr>
          <w:rFonts w:hint="eastAsia"/>
          <w:sz w:val="24"/>
          <w:rtl/>
        </w:rPr>
        <w:t>את</w:t>
      </w:r>
      <w:r w:rsidRPr="00106252">
        <w:rPr>
          <w:sz w:val="24"/>
          <w:rtl/>
        </w:rPr>
        <w:t xml:space="preserve"> </w:t>
      </w:r>
      <w:r w:rsidRPr="00106252">
        <w:rPr>
          <w:rFonts w:hint="eastAsia"/>
          <w:sz w:val="24"/>
          <w:rtl/>
        </w:rPr>
        <w:t>אחריות</w:t>
      </w:r>
      <w:r w:rsidRPr="00106252">
        <w:rPr>
          <w:sz w:val="24"/>
          <w:rtl/>
        </w:rPr>
        <w:t xml:space="preserve"> </w:t>
      </w:r>
      <w:r w:rsidRPr="00106252">
        <w:rPr>
          <w:rFonts w:hint="eastAsia"/>
          <w:sz w:val="24"/>
          <w:rtl/>
        </w:rPr>
        <w:t>המבטח</w:t>
      </w:r>
      <w:r w:rsidRPr="00106252">
        <w:rPr>
          <w:sz w:val="24"/>
          <w:rtl/>
        </w:rPr>
        <w:t xml:space="preserve"> </w:t>
      </w:r>
      <w:r w:rsidRPr="00106252">
        <w:rPr>
          <w:rFonts w:hint="eastAsia"/>
          <w:sz w:val="24"/>
          <w:rtl/>
        </w:rPr>
        <w:t>כאשר</w:t>
      </w:r>
      <w:r w:rsidRPr="00106252">
        <w:rPr>
          <w:sz w:val="24"/>
          <w:rtl/>
        </w:rPr>
        <w:t xml:space="preserve"> </w:t>
      </w:r>
      <w:r w:rsidRPr="00106252">
        <w:rPr>
          <w:rFonts w:hint="eastAsia"/>
          <w:sz w:val="24"/>
          <w:rtl/>
        </w:rPr>
        <w:t>קיים</w:t>
      </w:r>
      <w:r w:rsidRPr="00106252">
        <w:rPr>
          <w:sz w:val="24"/>
          <w:rtl/>
        </w:rPr>
        <w:t xml:space="preserve"> </w:t>
      </w:r>
      <w:r w:rsidRPr="00106252">
        <w:rPr>
          <w:rFonts w:hint="eastAsia"/>
          <w:sz w:val="24"/>
          <w:rtl/>
        </w:rPr>
        <w:t>ביטוח</w:t>
      </w:r>
      <w:r w:rsidRPr="00106252">
        <w:rPr>
          <w:sz w:val="24"/>
          <w:rtl/>
        </w:rPr>
        <w:t xml:space="preserve"> </w:t>
      </w:r>
      <w:r w:rsidRPr="00106252">
        <w:rPr>
          <w:rFonts w:hint="eastAsia"/>
          <w:sz w:val="24"/>
          <w:rtl/>
        </w:rPr>
        <w:t>אחר</w:t>
      </w:r>
      <w:r w:rsidRPr="00106252">
        <w:rPr>
          <w:sz w:val="24"/>
          <w:rtl/>
        </w:rPr>
        <w:t xml:space="preserve">, </w:t>
      </w:r>
      <w:r w:rsidRPr="00106252">
        <w:rPr>
          <w:rFonts w:hint="eastAsia"/>
          <w:sz w:val="24"/>
          <w:rtl/>
        </w:rPr>
        <w:t>לא</w:t>
      </w:r>
      <w:r w:rsidRPr="00106252">
        <w:rPr>
          <w:sz w:val="24"/>
          <w:rtl/>
        </w:rPr>
        <w:t xml:space="preserve"> </w:t>
      </w:r>
      <w:r w:rsidRPr="00106252">
        <w:rPr>
          <w:rFonts w:hint="eastAsia"/>
          <w:sz w:val="24"/>
          <w:rtl/>
        </w:rPr>
        <w:t>יופעל</w:t>
      </w:r>
      <w:r w:rsidRPr="00106252">
        <w:rPr>
          <w:sz w:val="24"/>
          <w:rtl/>
        </w:rPr>
        <w:t xml:space="preserve"> </w:t>
      </w:r>
      <w:r w:rsidRPr="00106252">
        <w:rPr>
          <w:rFonts w:hint="eastAsia"/>
          <w:sz w:val="24"/>
          <w:rtl/>
        </w:rPr>
        <w:t>כלפי</w:t>
      </w:r>
      <w:r w:rsidRPr="00106252">
        <w:rPr>
          <w:sz w:val="24"/>
          <w:rtl/>
        </w:rPr>
        <w:t xml:space="preserve"> </w:t>
      </w:r>
      <w:r w:rsidRPr="00106252">
        <w:rPr>
          <w:rFonts w:hint="eastAsia"/>
          <w:sz w:val="24"/>
          <w:rtl/>
        </w:rPr>
        <w:t>מדינת</w:t>
      </w:r>
      <w:r w:rsidRPr="00106252">
        <w:rPr>
          <w:sz w:val="24"/>
          <w:rtl/>
        </w:rPr>
        <w:t xml:space="preserve"> </w:t>
      </w:r>
      <w:r w:rsidRPr="00106252">
        <w:rPr>
          <w:rFonts w:hint="eastAsia"/>
          <w:sz w:val="24"/>
          <w:rtl/>
        </w:rPr>
        <w:t>ישראל</w:t>
      </w:r>
      <w:r w:rsidRPr="00106252">
        <w:rPr>
          <w:sz w:val="24"/>
          <w:rtl/>
        </w:rPr>
        <w:t xml:space="preserve">, </w:t>
      </w:r>
      <w:r w:rsidRPr="00106252">
        <w:rPr>
          <w:rFonts w:hint="eastAsia"/>
          <w:sz w:val="24"/>
          <w:rtl/>
        </w:rPr>
        <w:t>והביטוח</w:t>
      </w:r>
      <w:r w:rsidRPr="00106252">
        <w:rPr>
          <w:sz w:val="24"/>
          <w:rtl/>
        </w:rPr>
        <w:t xml:space="preserve"> </w:t>
      </w:r>
      <w:r w:rsidRPr="00106252">
        <w:rPr>
          <w:rFonts w:hint="eastAsia"/>
          <w:sz w:val="24"/>
          <w:rtl/>
        </w:rPr>
        <w:t>הוא</w:t>
      </w:r>
      <w:r w:rsidRPr="00106252">
        <w:rPr>
          <w:sz w:val="24"/>
          <w:rtl/>
        </w:rPr>
        <w:t xml:space="preserve"> </w:t>
      </w:r>
      <w:r w:rsidRPr="00106252">
        <w:rPr>
          <w:rFonts w:hint="eastAsia"/>
          <w:sz w:val="24"/>
          <w:rtl/>
        </w:rPr>
        <w:t>בחזקת</w:t>
      </w:r>
      <w:r w:rsidRPr="00106252">
        <w:rPr>
          <w:sz w:val="24"/>
          <w:rtl/>
        </w:rPr>
        <w:t xml:space="preserve"> </w:t>
      </w:r>
      <w:r w:rsidRPr="00106252">
        <w:rPr>
          <w:rFonts w:hint="eastAsia"/>
          <w:sz w:val="24"/>
          <w:rtl/>
        </w:rPr>
        <w:t>ביטוח</w:t>
      </w:r>
      <w:r w:rsidRPr="00106252">
        <w:rPr>
          <w:sz w:val="24"/>
          <w:rtl/>
        </w:rPr>
        <w:t xml:space="preserve"> </w:t>
      </w:r>
      <w:r w:rsidRPr="00106252">
        <w:rPr>
          <w:rFonts w:hint="eastAsia"/>
          <w:sz w:val="24"/>
          <w:rtl/>
        </w:rPr>
        <w:t>ראשוני</w:t>
      </w:r>
      <w:r w:rsidRPr="00106252">
        <w:rPr>
          <w:sz w:val="24"/>
          <w:rtl/>
        </w:rPr>
        <w:t xml:space="preserve"> </w:t>
      </w:r>
      <w:r w:rsidRPr="00106252">
        <w:rPr>
          <w:rFonts w:hint="eastAsia"/>
          <w:sz w:val="24"/>
          <w:rtl/>
        </w:rPr>
        <w:t>המזכה</w:t>
      </w:r>
      <w:r w:rsidRPr="00106252">
        <w:rPr>
          <w:sz w:val="24"/>
          <w:rtl/>
        </w:rPr>
        <w:t xml:space="preserve"> </w:t>
      </w:r>
      <w:r w:rsidRPr="00106252">
        <w:rPr>
          <w:rFonts w:hint="eastAsia"/>
          <w:sz w:val="24"/>
          <w:rtl/>
        </w:rPr>
        <w:t>במלוא</w:t>
      </w:r>
      <w:r w:rsidRPr="00106252">
        <w:rPr>
          <w:sz w:val="24"/>
          <w:rtl/>
        </w:rPr>
        <w:t xml:space="preserve"> </w:t>
      </w:r>
      <w:r w:rsidRPr="00106252">
        <w:rPr>
          <w:rFonts w:hint="eastAsia"/>
          <w:sz w:val="24"/>
          <w:rtl/>
        </w:rPr>
        <w:t>הזכויות</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פי</w:t>
      </w:r>
      <w:r w:rsidRPr="00106252">
        <w:rPr>
          <w:sz w:val="24"/>
          <w:rtl/>
        </w:rPr>
        <w:t xml:space="preserve"> </w:t>
      </w:r>
      <w:r w:rsidRPr="00106252">
        <w:rPr>
          <w:rFonts w:hint="eastAsia"/>
          <w:sz w:val="24"/>
          <w:rtl/>
        </w:rPr>
        <w:t>פוליסות</w:t>
      </w:r>
      <w:r w:rsidRPr="00106252">
        <w:rPr>
          <w:sz w:val="24"/>
          <w:rtl/>
        </w:rPr>
        <w:t xml:space="preserve"> </w:t>
      </w:r>
      <w:r w:rsidRPr="00106252">
        <w:rPr>
          <w:rFonts w:hint="eastAsia"/>
          <w:sz w:val="24"/>
          <w:rtl/>
        </w:rPr>
        <w:t>הביטוח</w:t>
      </w:r>
      <w:r w:rsidRPr="00106252">
        <w:rPr>
          <w:sz w:val="24"/>
          <w:rtl/>
        </w:rPr>
        <w:t>.</w:t>
      </w:r>
    </w:p>
    <w:p w:rsidR="00CB246D" w:rsidRDefault="00CB246D">
      <w:pPr>
        <w:spacing w:line="360" w:lineRule="auto"/>
        <w:ind w:left="1181"/>
        <w:jc w:val="both"/>
        <w:rPr>
          <w:sz w:val="24"/>
          <w:rtl/>
        </w:rPr>
      </w:pPr>
    </w:p>
    <w:p w:rsidR="00CB246D" w:rsidRDefault="00106252">
      <w:pPr>
        <w:pStyle w:val="aff6"/>
        <w:numPr>
          <w:ilvl w:val="0"/>
          <w:numId w:val="8"/>
        </w:numPr>
        <w:tabs>
          <w:tab w:val="clear" w:pos="397"/>
          <w:tab w:val="num" w:pos="1578"/>
        </w:tabs>
        <w:spacing w:line="360" w:lineRule="auto"/>
        <w:ind w:left="1578"/>
        <w:jc w:val="both"/>
        <w:rPr>
          <w:sz w:val="24"/>
        </w:rPr>
      </w:pPr>
      <w:r w:rsidRPr="00106252">
        <w:rPr>
          <w:rFonts w:hint="eastAsia"/>
          <w:sz w:val="24"/>
          <w:rtl/>
        </w:rPr>
        <w:t>אישור</w:t>
      </w:r>
      <w:r w:rsidRPr="00106252">
        <w:rPr>
          <w:sz w:val="24"/>
          <w:rtl/>
        </w:rPr>
        <w:t xml:space="preserve"> </w:t>
      </w:r>
      <w:r w:rsidRPr="00106252">
        <w:rPr>
          <w:rFonts w:hint="eastAsia"/>
          <w:sz w:val="24"/>
          <w:rtl/>
        </w:rPr>
        <w:t>מאת</w:t>
      </w:r>
      <w:r w:rsidRPr="00106252">
        <w:rPr>
          <w:sz w:val="24"/>
          <w:rtl/>
        </w:rPr>
        <w:t xml:space="preserve"> </w:t>
      </w:r>
      <w:r w:rsidRPr="00106252">
        <w:rPr>
          <w:rFonts w:hint="eastAsia"/>
          <w:sz w:val="24"/>
          <w:rtl/>
        </w:rPr>
        <w:t>המבטח</w:t>
      </w:r>
      <w:r w:rsidRPr="00106252">
        <w:rPr>
          <w:sz w:val="24"/>
          <w:rtl/>
        </w:rPr>
        <w:t xml:space="preserve">, </w:t>
      </w:r>
      <w:r w:rsidRPr="00106252">
        <w:rPr>
          <w:rFonts w:hint="eastAsia"/>
          <w:sz w:val="24"/>
          <w:rtl/>
        </w:rPr>
        <w:t>בחתימתו</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ביצוע</w:t>
      </w:r>
      <w:r w:rsidRPr="00106252">
        <w:rPr>
          <w:sz w:val="24"/>
          <w:rtl/>
        </w:rPr>
        <w:t xml:space="preserve"> </w:t>
      </w:r>
      <w:r w:rsidRPr="00106252">
        <w:rPr>
          <w:rFonts w:hint="eastAsia"/>
          <w:sz w:val="24"/>
          <w:rtl/>
        </w:rPr>
        <w:t>הביטוחים</w:t>
      </w:r>
      <w:r w:rsidRPr="00106252">
        <w:rPr>
          <w:sz w:val="24"/>
          <w:rtl/>
        </w:rPr>
        <w:t xml:space="preserve"> </w:t>
      </w:r>
      <w:r w:rsidRPr="00106252">
        <w:rPr>
          <w:rFonts w:hint="eastAsia"/>
          <w:sz w:val="24"/>
          <w:rtl/>
        </w:rPr>
        <w:t>כאמור</w:t>
      </w:r>
      <w:r w:rsidRPr="00106252">
        <w:rPr>
          <w:sz w:val="24"/>
          <w:rtl/>
        </w:rPr>
        <w:t xml:space="preserve"> </w:t>
      </w:r>
      <w:r w:rsidRPr="00106252">
        <w:rPr>
          <w:rFonts w:hint="eastAsia"/>
          <w:sz w:val="24"/>
          <w:rtl/>
        </w:rPr>
        <w:t>לעיל</w:t>
      </w:r>
      <w:r w:rsidRPr="00106252">
        <w:rPr>
          <w:sz w:val="24"/>
          <w:rtl/>
        </w:rPr>
        <w:t xml:space="preserve">, </w:t>
      </w:r>
      <w:r w:rsidRPr="00106252">
        <w:rPr>
          <w:rFonts w:hint="eastAsia"/>
          <w:sz w:val="24"/>
          <w:rtl/>
        </w:rPr>
        <w:t>יומצא</w:t>
      </w:r>
      <w:r w:rsidRPr="00106252">
        <w:rPr>
          <w:sz w:val="24"/>
          <w:rtl/>
        </w:rPr>
        <w:t xml:space="preserve"> </w:t>
      </w:r>
      <w:r w:rsidRPr="00106252">
        <w:rPr>
          <w:rFonts w:hint="eastAsia"/>
          <w:sz w:val="24"/>
          <w:rtl/>
        </w:rPr>
        <w:t>למשרד</w:t>
      </w:r>
      <w:r w:rsidRPr="00106252">
        <w:rPr>
          <w:sz w:val="24"/>
          <w:rtl/>
        </w:rPr>
        <w:t xml:space="preserve"> </w:t>
      </w:r>
      <w:r w:rsidRPr="00106252">
        <w:rPr>
          <w:rFonts w:hint="eastAsia"/>
          <w:sz w:val="24"/>
          <w:rtl/>
        </w:rPr>
        <w:t>במועד</w:t>
      </w:r>
      <w:r w:rsidRPr="00106252">
        <w:rPr>
          <w:sz w:val="24"/>
          <w:rtl/>
        </w:rPr>
        <w:t xml:space="preserve"> </w:t>
      </w:r>
      <w:r w:rsidRPr="00106252">
        <w:rPr>
          <w:rFonts w:hint="eastAsia"/>
          <w:sz w:val="24"/>
          <w:rtl/>
        </w:rPr>
        <w:t>חתימת</w:t>
      </w:r>
      <w:r w:rsidRPr="00106252">
        <w:rPr>
          <w:sz w:val="24"/>
          <w:rtl/>
        </w:rPr>
        <w:t xml:space="preserve"> </w:t>
      </w:r>
      <w:r w:rsidRPr="00106252">
        <w:rPr>
          <w:rFonts w:hint="eastAsia"/>
          <w:sz w:val="24"/>
          <w:rtl/>
        </w:rPr>
        <w:t>הסכם</w:t>
      </w:r>
      <w:r w:rsidRPr="00106252">
        <w:rPr>
          <w:sz w:val="24"/>
          <w:rtl/>
        </w:rPr>
        <w:t xml:space="preserve"> </w:t>
      </w:r>
      <w:r w:rsidRPr="00106252">
        <w:rPr>
          <w:rFonts w:hint="eastAsia"/>
          <w:sz w:val="24"/>
          <w:rtl/>
        </w:rPr>
        <w:t>ההתקשרות</w:t>
      </w:r>
      <w:r w:rsidRPr="00106252">
        <w:rPr>
          <w:sz w:val="24"/>
          <w:rtl/>
        </w:rPr>
        <w:t xml:space="preserve"> </w:t>
      </w:r>
      <w:r w:rsidRPr="00106252">
        <w:rPr>
          <w:rFonts w:hint="eastAsia"/>
          <w:sz w:val="24"/>
          <w:rtl/>
        </w:rPr>
        <w:t>עם</w:t>
      </w:r>
      <w:r w:rsidRPr="00106252">
        <w:rPr>
          <w:sz w:val="24"/>
          <w:rtl/>
        </w:rPr>
        <w:t xml:space="preserve"> </w:t>
      </w:r>
      <w:r w:rsidRPr="00106252">
        <w:rPr>
          <w:rFonts w:hint="eastAsia"/>
          <w:sz w:val="24"/>
          <w:rtl/>
        </w:rPr>
        <w:t>הזוכה</w:t>
      </w:r>
      <w:r w:rsidRPr="00106252">
        <w:rPr>
          <w:sz w:val="24"/>
          <w:rtl/>
        </w:rPr>
        <w:t xml:space="preserve">, </w:t>
      </w:r>
      <w:r w:rsidRPr="00106252">
        <w:rPr>
          <w:rFonts w:hint="eastAsia"/>
          <w:sz w:val="24"/>
          <w:rtl/>
        </w:rPr>
        <w:t>בנוסח</w:t>
      </w:r>
      <w:r w:rsidRPr="00106252">
        <w:rPr>
          <w:sz w:val="24"/>
          <w:rtl/>
        </w:rPr>
        <w:t xml:space="preserve"> </w:t>
      </w:r>
      <w:r w:rsidRPr="00106252">
        <w:rPr>
          <w:rFonts w:hint="eastAsia"/>
          <w:sz w:val="24"/>
          <w:rtl/>
        </w:rPr>
        <w:t>המפורט</w:t>
      </w:r>
      <w:r w:rsidRPr="00106252">
        <w:rPr>
          <w:sz w:val="24"/>
          <w:rtl/>
        </w:rPr>
        <w:t xml:space="preserve"> </w:t>
      </w:r>
      <w:r w:rsidRPr="00106252">
        <w:rPr>
          <w:rFonts w:hint="eastAsia"/>
          <w:sz w:val="24"/>
          <w:rtl/>
        </w:rPr>
        <w:t>בנספח</w:t>
      </w:r>
      <w:r w:rsidRPr="00106252">
        <w:rPr>
          <w:sz w:val="24"/>
          <w:rtl/>
        </w:rPr>
        <w:t xml:space="preserve"> </w:t>
      </w:r>
      <w:r w:rsidRPr="00106252">
        <w:rPr>
          <w:rFonts w:hint="eastAsia"/>
          <w:sz w:val="24"/>
          <w:rtl/>
        </w:rPr>
        <w:t>ג</w:t>
      </w:r>
      <w:r w:rsidRPr="00106252">
        <w:rPr>
          <w:sz w:val="24"/>
          <w:rtl/>
        </w:rPr>
        <w:t xml:space="preserve">' </w:t>
      </w:r>
      <w:r w:rsidRPr="00106252">
        <w:rPr>
          <w:rFonts w:hint="eastAsia"/>
          <w:sz w:val="24"/>
          <w:rtl/>
        </w:rPr>
        <w:t>להסכם</w:t>
      </w:r>
      <w:r w:rsidRPr="00106252">
        <w:rPr>
          <w:sz w:val="24"/>
          <w:rtl/>
        </w:rPr>
        <w:t xml:space="preserve"> </w:t>
      </w:r>
      <w:r w:rsidRPr="00106252">
        <w:rPr>
          <w:rFonts w:hint="eastAsia"/>
          <w:sz w:val="24"/>
          <w:rtl/>
        </w:rPr>
        <w:t>ההתקשרות</w:t>
      </w:r>
      <w:r w:rsidRPr="00106252">
        <w:rPr>
          <w:sz w:val="24"/>
          <w:rtl/>
        </w:rPr>
        <w:t xml:space="preserve">. </w:t>
      </w:r>
      <w:r w:rsidRPr="00106252">
        <w:rPr>
          <w:rFonts w:hint="eastAsia"/>
          <w:sz w:val="24"/>
          <w:rtl/>
        </w:rPr>
        <w:t>במידה</w:t>
      </w:r>
      <w:r w:rsidRPr="00106252">
        <w:rPr>
          <w:sz w:val="24"/>
          <w:rtl/>
        </w:rPr>
        <w:t xml:space="preserve"> </w:t>
      </w:r>
      <w:r w:rsidRPr="00106252">
        <w:rPr>
          <w:rFonts w:hint="eastAsia"/>
          <w:sz w:val="24"/>
          <w:rtl/>
        </w:rPr>
        <w:t>שיידרש</w:t>
      </w:r>
      <w:r w:rsidRPr="00106252">
        <w:rPr>
          <w:sz w:val="24"/>
          <w:rtl/>
        </w:rPr>
        <w:t xml:space="preserve"> </w:t>
      </w:r>
      <w:r w:rsidRPr="00106252">
        <w:rPr>
          <w:rFonts w:hint="eastAsia"/>
          <w:sz w:val="24"/>
          <w:rtl/>
        </w:rPr>
        <w:t>ע</w:t>
      </w:r>
      <w:r w:rsidRPr="00106252">
        <w:rPr>
          <w:sz w:val="24"/>
          <w:rtl/>
        </w:rPr>
        <w:t>"</w:t>
      </w:r>
      <w:r w:rsidRPr="00106252">
        <w:rPr>
          <w:rFonts w:hint="eastAsia"/>
          <w:sz w:val="24"/>
          <w:rtl/>
        </w:rPr>
        <w:t>י</w:t>
      </w:r>
      <w:r w:rsidRPr="00106252">
        <w:rPr>
          <w:sz w:val="24"/>
          <w:rtl/>
        </w:rPr>
        <w:t xml:space="preserve"> </w:t>
      </w:r>
      <w:r w:rsidRPr="00106252">
        <w:rPr>
          <w:rFonts w:hint="eastAsia"/>
          <w:sz w:val="24"/>
          <w:rtl/>
        </w:rPr>
        <w:t>המשרד</w:t>
      </w:r>
      <w:r w:rsidRPr="00106252">
        <w:rPr>
          <w:sz w:val="24"/>
          <w:rtl/>
        </w:rPr>
        <w:t xml:space="preserve">, </w:t>
      </w:r>
      <w:r w:rsidRPr="00106252">
        <w:rPr>
          <w:rFonts w:hint="eastAsia"/>
          <w:sz w:val="24"/>
          <w:rtl/>
        </w:rPr>
        <w:t>מתחייב</w:t>
      </w:r>
      <w:r w:rsidRPr="00106252">
        <w:rPr>
          <w:sz w:val="24"/>
          <w:rtl/>
        </w:rPr>
        <w:t xml:space="preserve"> </w:t>
      </w:r>
      <w:r w:rsidRPr="00106252">
        <w:rPr>
          <w:rFonts w:hint="eastAsia"/>
          <w:sz w:val="24"/>
          <w:rtl/>
        </w:rPr>
        <w:t>הזוכה</w:t>
      </w:r>
      <w:r w:rsidRPr="00106252">
        <w:rPr>
          <w:sz w:val="24"/>
          <w:rtl/>
        </w:rPr>
        <w:t xml:space="preserve"> </w:t>
      </w:r>
      <w:r w:rsidRPr="00106252">
        <w:rPr>
          <w:rFonts w:hint="eastAsia"/>
          <w:sz w:val="24"/>
          <w:rtl/>
        </w:rPr>
        <w:t>להמציא</w:t>
      </w:r>
      <w:r w:rsidRPr="00106252">
        <w:rPr>
          <w:sz w:val="24"/>
          <w:rtl/>
        </w:rPr>
        <w:t xml:space="preserve"> </w:t>
      </w:r>
      <w:r w:rsidRPr="00106252">
        <w:rPr>
          <w:rFonts w:hint="eastAsia"/>
          <w:sz w:val="24"/>
          <w:rtl/>
        </w:rPr>
        <w:t>למשרד</w:t>
      </w:r>
      <w:r w:rsidRPr="00106252">
        <w:rPr>
          <w:sz w:val="24"/>
          <w:rtl/>
        </w:rPr>
        <w:t xml:space="preserve"> </w:t>
      </w:r>
      <w:r w:rsidRPr="00106252">
        <w:rPr>
          <w:rFonts w:hint="eastAsia"/>
          <w:sz w:val="24"/>
          <w:rtl/>
        </w:rPr>
        <w:t>גם</w:t>
      </w:r>
      <w:r w:rsidRPr="00106252">
        <w:rPr>
          <w:sz w:val="24"/>
          <w:rtl/>
        </w:rPr>
        <w:t xml:space="preserve"> </w:t>
      </w:r>
      <w:bookmarkStart w:id="33" w:name="OLE_LINK45"/>
      <w:bookmarkStart w:id="34" w:name="OLE_LINK46"/>
      <w:r w:rsidRPr="00106252">
        <w:rPr>
          <w:rFonts w:hint="eastAsia"/>
          <w:sz w:val="24"/>
          <w:rtl/>
        </w:rPr>
        <w:t>העתקים</w:t>
      </w:r>
      <w:r w:rsidRPr="00106252">
        <w:rPr>
          <w:sz w:val="24"/>
          <w:rtl/>
        </w:rPr>
        <w:t xml:space="preserve"> </w:t>
      </w:r>
      <w:r w:rsidRPr="00106252">
        <w:rPr>
          <w:rFonts w:hint="eastAsia"/>
          <w:sz w:val="24"/>
          <w:rtl/>
        </w:rPr>
        <w:t>של</w:t>
      </w:r>
      <w:r w:rsidRPr="00106252">
        <w:rPr>
          <w:sz w:val="24"/>
          <w:rtl/>
        </w:rPr>
        <w:t xml:space="preserve"> </w:t>
      </w:r>
      <w:r w:rsidRPr="00106252">
        <w:rPr>
          <w:rFonts w:hint="eastAsia"/>
          <w:sz w:val="24"/>
          <w:rtl/>
        </w:rPr>
        <w:t>פוליסות</w:t>
      </w:r>
      <w:r w:rsidRPr="00106252">
        <w:rPr>
          <w:sz w:val="24"/>
          <w:rtl/>
        </w:rPr>
        <w:t xml:space="preserve"> </w:t>
      </w:r>
      <w:r w:rsidRPr="00106252">
        <w:rPr>
          <w:rFonts w:hint="eastAsia"/>
          <w:sz w:val="24"/>
          <w:rtl/>
        </w:rPr>
        <w:t>הביטוח</w:t>
      </w:r>
      <w:r w:rsidRPr="00106252">
        <w:rPr>
          <w:sz w:val="24"/>
          <w:rtl/>
        </w:rPr>
        <w:t xml:space="preserve"> </w:t>
      </w:r>
      <w:r w:rsidRPr="00106252">
        <w:rPr>
          <w:rFonts w:hint="eastAsia"/>
          <w:sz w:val="24"/>
          <w:rtl/>
        </w:rPr>
        <w:t>מאושרות</w:t>
      </w:r>
      <w:r w:rsidRPr="00106252">
        <w:rPr>
          <w:sz w:val="24"/>
          <w:rtl/>
        </w:rPr>
        <w:t xml:space="preserve"> </w:t>
      </w:r>
      <w:r w:rsidRPr="00106252">
        <w:rPr>
          <w:rFonts w:hint="eastAsia"/>
          <w:sz w:val="24"/>
          <w:rtl/>
        </w:rPr>
        <w:t>ע</w:t>
      </w:r>
      <w:r w:rsidRPr="00106252">
        <w:rPr>
          <w:sz w:val="24"/>
          <w:rtl/>
        </w:rPr>
        <w:t>"</w:t>
      </w:r>
      <w:r w:rsidRPr="00106252">
        <w:rPr>
          <w:rFonts w:hint="eastAsia"/>
          <w:sz w:val="24"/>
          <w:rtl/>
        </w:rPr>
        <w:t>י</w:t>
      </w:r>
      <w:r w:rsidRPr="00106252">
        <w:rPr>
          <w:sz w:val="24"/>
          <w:rtl/>
        </w:rPr>
        <w:t xml:space="preserve"> </w:t>
      </w:r>
      <w:r w:rsidRPr="00106252">
        <w:rPr>
          <w:rFonts w:hint="eastAsia"/>
          <w:sz w:val="24"/>
          <w:rtl/>
        </w:rPr>
        <w:t>המבטח</w:t>
      </w:r>
      <w:bookmarkEnd w:id="33"/>
      <w:bookmarkEnd w:id="34"/>
      <w:r w:rsidRPr="00106252">
        <w:rPr>
          <w:sz w:val="24"/>
          <w:rtl/>
        </w:rPr>
        <w:t xml:space="preserve">. </w:t>
      </w:r>
    </w:p>
    <w:p w:rsidR="00CB246D" w:rsidRDefault="00106252" w:rsidP="001B73FD">
      <w:pPr>
        <w:ind w:left="1181"/>
        <w:jc w:val="both"/>
        <w:rPr>
          <w:sz w:val="24"/>
          <w:rtl/>
        </w:rPr>
      </w:pPr>
      <w:r w:rsidRPr="00106252">
        <w:rPr>
          <w:sz w:val="24"/>
          <w:rtl/>
        </w:rPr>
        <w:t xml:space="preserve">                                                                                                                          </w:t>
      </w:r>
    </w:p>
    <w:p w:rsidR="00CB246D" w:rsidRDefault="00106252" w:rsidP="001B73FD">
      <w:pPr>
        <w:spacing w:line="360" w:lineRule="auto"/>
        <w:ind w:left="1570" w:hanging="389"/>
        <w:jc w:val="both"/>
        <w:rPr>
          <w:sz w:val="24"/>
          <w:rtl/>
        </w:rPr>
      </w:pPr>
      <w:r w:rsidRPr="00106252">
        <w:rPr>
          <w:sz w:val="24"/>
          <w:rtl/>
        </w:rPr>
        <w:t xml:space="preserve">3.  </w:t>
      </w:r>
      <w:r w:rsidRPr="00106252">
        <w:rPr>
          <w:rFonts w:hint="eastAsia"/>
          <w:sz w:val="24"/>
          <w:rtl/>
        </w:rPr>
        <w:t>הזוכה</w:t>
      </w:r>
      <w:r w:rsidRPr="00106252">
        <w:rPr>
          <w:sz w:val="24"/>
          <w:rtl/>
        </w:rPr>
        <w:t xml:space="preserve"> </w:t>
      </w:r>
      <w:r w:rsidRPr="00106252">
        <w:rPr>
          <w:rFonts w:hint="eastAsia"/>
          <w:sz w:val="24"/>
          <w:rtl/>
        </w:rPr>
        <w:t>מתחייב</w:t>
      </w:r>
      <w:r w:rsidRPr="00106252">
        <w:rPr>
          <w:sz w:val="24"/>
          <w:rtl/>
        </w:rPr>
        <w:t xml:space="preserve"> </w:t>
      </w:r>
      <w:r w:rsidRPr="00106252">
        <w:rPr>
          <w:rFonts w:hint="eastAsia"/>
          <w:sz w:val="24"/>
          <w:rtl/>
        </w:rPr>
        <w:t>כי</w:t>
      </w:r>
      <w:r w:rsidRPr="00106252">
        <w:rPr>
          <w:sz w:val="24"/>
          <w:rtl/>
        </w:rPr>
        <w:t xml:space="preserve"> </w:t>
      </w:r>
      <w:r w:rsidRPr="00106252">
        <w:rPr>
          <w:rFonts w:hint="eastAsia"/>
          <w:sz w:val="24"/>
          <w:rtl/>
        </w:rPr>
        <w:t>בכל</w:t>
      </w:r>
      <w:r w:rsidRPr="00106252">
        <w:rPr>
          <w:sz w:val="24"/>
          <w:rtl/>
        </w:rPr>
        <w:t xml:space="preserve"> </w:t>
      </w:r>
      <w:r w:rsidRPr="00106252">
        <w:rPr>
          <w:rFonts w:hint="eastAsia"/>
          <w:sz w:val="24"/>
          <w:rtl/>
        </w:rPr>
        <w:t>תקופת</w:t>
      </w:r>
      <w:r w:rsidRPr="00106252">
        <w:rPr>
          <w:sz w:val="24"/>
          <w:rtl/>
        </w:rPr>
        <w:t xml:space="preserve"> </w:t>
      </w:r>
      <w:r w:rsidRPr="00106252">
        <w:rPr>
          <w:rFonts w:hint="eastAsia"/>
          <w:sz w:val="24"/>
          <w:rtl/>
        </w:rPr>
        <w:t>ההתקשרות</w:t>
      </w:r>
      <w:r w:rsidRPr="00106252">
        <w:rPr>
          <w:sz w:val="24"/>
          <w:rtl/>
        </w:rPr>
        <w:t xml:space="preserve"> </w:t>
      </w:r>
      <w:r w:rsidRPr="00106252">
        <w:rPr>
          <w:rFonts w:hint="eastAsia"/>
          <w:sz w:val="24"/>
          <w:rtl/>
        </w:rPr>
        <w:t>החוזית</w:t>
      </w:r>
      <w:r w:rsidRPr="00106252">
        <w:rPr>
          <w:sz w:val="24"/>
          <w:rtl/>
        </w:rPr>
        <w:t xml:space="preserve"> </w:t>
      </w:r>
      <w:r w:rsidRPr="00106252">
        <w:rPr>
          <w:rFonts w:hint="eastAsia"/>
          <w:sz w:val="24"/>
          <w:rtl/>
        </w:rPr>
        <w:t>עם</w:t>
      </w:r>
      <w:r w:rsidRPr="00106252">
        <w:rPr>
          <w:sz w:val="24"/>
          <w:rtl/>
        </w:rPr>
        <w:t xml:space="preserve"> </w:t>
      </w:r>
      <w:r w:rsidRPr="00106252">
        <w:rPr>
          <w:rFonts w:hint="eastAsia"/>
          <w:sz w:val="24"/>
          <w:rtl/>
        </w:rPr>
        <w:t>מדינת</w:t>
      </w:r>
      <w:r w:rsidRPr="00106252">
        <w:rPr>
          <w:sz w:val="24"/>
          <w:rtl/>
        </w:rPr>
        <w:t xml:space="preserve"> </w:t>
      </w:r>
      <w:r w:rsidRPr="00106252">
        <w:rPr>
          <w:rFonts w:hint="eastAsia"/>
          <w:sz w:val="24"/>
          <w:rtl/>
        </w:rPr>
        <w:t>ישראל</w:t>
      </w:r>
      <w:r w:rsidRPr="00106252">
        <w:rPr>
          <w:sz w:val="24"/>
          <w:rtl/>
        </w:rPr>
        <w:t xml:space="preserve"> </w:t>
      </w:r>
      <w:r w:rsidRPr="00106252">
        <w:rPr>
          <w:rFonts w:hint="eastAsia"/>
          <w:sz w:val="24"/>
          <w:rtl/>
        </w:rPr>
        <w:t>–</w:t>
      </w:r>
      <w:r w:rsidRPr="00106252">
        <w:rPr>
          <w:sz w:val="24"/>
          <w:rtl/>
        </w:rPr>
        <w:t xml:space="preserve"> </w:t>
      </w:r>
      <w:r w:rsidRPr="00106252">
        <w:rPr>
          <w:rFonts w:hint="eastAsia"/>
          <w:sz w:val="24"/>
          <w:rtl/>
        </w:rPr>
        <w:t>משרד</w:t>
      </w:r>
      <w:r w:rsidRPr="00106252">
        <w:rPr>
          <w:sz w:val="24"/>
          <w:rtl/>
        </w:rPr>
        <w:t xml:space="preserve"> </w:t>
      </w:r>
      <w:r w:rsidRPr="00106252">
        <w:rPr>
          <w:rFonts w:hint="eastAsia"/>
          <w:sz w:val="24"/>
          <w:rtl/>
        </w:rPr>
        <w:t>החקלאות</w:t>
      </w:r>
      <w:r w:rsidRPr="00106252">
        <w:rPr>
          <w:sz w:val="24"/>
          <w:rtl/>
        </w:rPr>
        <w:t xml:space="preserve"> </w:t>
      </w:r>
      <w:r w:rsidRPr="00106252">
        <w:rPr>
          <w:rFonts w:hint="eastAsia"/>
          <w:sz w:val="24"/>
          <w:rtl/>
        </w:rPr>
        <w:t>ופיתוח</w:t>
      </w:r>
      <w:r w:rsidRPr="00106252">
        <w:rPr>
          <w:sz w:val="24"/>
          <w:rtl/>
        </w:rPr>
        <w:t xml:space="preserve"> </w:t>
      </w:r>
      <w:r w:rsidRPr="00106252">
        <w:rPr>
          <w:rFonts w:hint="eastAsia"/>
          <w:sz w:val="24"/>
          <w:rtl/>
        </w:rPr>
        <w:t>הכפר</w:t>
      </w:r>
      <w:r w:rsidRPr="00106252">
        <w:rPr>
          <w:sz w:val="24"/>
          <w:rtl/>
        </w:rPr>
        <w:t xml:space="preserve">, </w:t>
      </w:r>
      <w:r w:rsidRPr="00106252">
        <w:rPr>
          <w:rFonts w:hint="eastAsia"/>
          <w:sz w:val="24"/>
          <w:rtl/>
        </w:rPr>
        <w:t>מינהל</w:t>
      </w:r>
      <w:r w:rsidRPr="00106252">
        <w:rPr>
          <w:sz w:val="24"/>
          <w:rtl/>
        </w:rPr>
        <w:t xml:space="preserve"> </w:t>
      </w:r>
      <w:r w:rsidRPr="00106252">
        <w:rPr>
          <w:rFonts w:hint="eastAsia"/>
          <w:sz w:val="24"/>
          <w:rtl/>
        </w:rPr>
        <w:t>המחקר</w:t>
      </w:r>
      <w:r w:rsidRPr="00106252">
        <w:rPr>
          <w:sz w:val="24"/>
          <w:rtl/>
        </w:rPr>
        <w:t xml:space="preserve"> </w:t>
      </w:r>
      <w:r w:rsidRPr="00106252">
        <w:rPr>
          <w:rFonts w:hint="eastAsia"/>
          <w:sz w:val="24"/>
          <w:rtl/>
        </w:rPr>
        <w:t>החקלאי</w:t>
      </w:r>
      <w:r w:rsidRPr="00106252">
        <w:rPr>
          <w:sz w:val="24"/>
          <w:rtl/>
        </w:rPr>
        <w:t xml:space="preserve">, </w:t>
      </w:r>
      <w:r w:rsidRPr="00106252">
        <w:rPr>
          <w:rFonts w:hint="eastAsia"/>
          <w:sz w:val="24"/>
          <w:rtl/>
        </w:rPr>
        <w:t>וכל</w:t>
      </w:r>
      <w:r w:rsidRPr="00106252">
        <w:rPr>
          <w:sz w:val="24"/>
          <w:rtl/>
        </w:rPr>
        <w:t xml:space="preserve">  </w:t>
      </w:r>
      <w:r w:rsidRPr="00106252">
        <w:rPr>
          <w:rFonts w:hint="eastAsia"/>
          <w:sz w:val="24"/>
          <w:rtl/>
        </w:rPr>
        <w:t>עוד</w:t>
      </w:r>
      <w:r w:rsidRPr="00106252">
        <w:rPr>
          <w:sz w:val="24"/>
          <w:rtl/>
        </w:rPr>
        <w:t xml:space="preserve"> </w:t>
      </w:r>
      <w:r w:rsidRPr="00106252">
        <w:rPr>
          <w:rFonts w:hint="eastAsia"/>
          <w:sz w:val="24"/>
          <w:rtl/>
        </w:rPr>
        <w:t>אחריותו</w:t>
      </w:r>
      <w:r w:rsidRPr="00106252">
        <w:rPr>
          <w:sz w:val="24"/>
          <w:rtl/>
        </w:rPr>
        <w:t xml:space="preserve"> </w:t>
      </w:r>
      <w:r w:rsidRPr="00106252">
        <w:rPr>
          <w:rFonts w:hint="eastAsia"/>
          <w:sz w:val="24"/>
          <w:rtl/>
        </w:rPr>
        <w:t>קיימת</w:t>
      </w:r>
      <w:r w:rsidRPr="00106252">
        <w:rPr>
          <w:sz w:val="24"/>
          <w:rtl/>
        </w:rPr>
        <w:t xml:space="preserve">, </w:t>
      </w:r>
      <w:r w:rsidRPr="00106252">
        <w:rPr>
          <w:rFonts w:hint="eastAsia"/>
          <w:sz w:val="24"/>
          <w:rtl/>
        </w:rPr>
        <w:t>יחזיק</w:t>
      </w:r>
      <w:r w:rsidRPr="00106252">
        <w:rPr>
          <w:sz w:val="24"/>
          <w:rtl/>
        </w:rPr>
        <w:t xml:space="preserve">  </w:t>
      </w:r>
      <w:r w:rsidRPr="00106252">
        <w:rPr>
          <w:rFonts w:hint="eastAsia"/>
          <w:sz w:val="24"/>
          <w:rtl/>
        </w:rPr>
        <w:t>בתוקף</w:t>
      </w:r>
      <w:r w:rsidRPr="00106252">
        <w:rPr>
          <w:sz w:val="24"/>
          <w:rtl/>
        </w:rPr>
        <w:t xml:space="preserve">  </w:t>
      </w:r>
      <w:r w:rsidRPr="00106252">
        <w:rPr>
          <w:rFonts w:hint="eastAsia"/>
          <w:sz w:val="24"/>
          <w:rtl/>
        </w:rPr>
        <w:t>את</w:t>
      </w:r>
      <w:r w:rsidRPr="00106252">
        <w:rPr>
          <w:sz w:val="24"/>
          <w:rtl/>
        </w:rPr>
        <w:t xml:space="preserve"> </w:t>
      </w:r>
      <w:r w:rsidRPr="00106252">
        <w:rPr>
          <w:rFonts w:hint="eastAsia"/>
          <w:sz w:val="24"/>
          <w:rtl/>
        </w:rPr>
        <w:t>פוליסות</w:t>
      </w:r>
      <w:r w:rsidRPr="00106252">
        <w:rPr>
          <w:sz w:val="24"/>
          <w:rtl/>
        </w:rPr>
        <w:t xml:space="preserve"> </w:t>
      </w:r>
      <w:r w:rsidRPr="00106252">
        <w:rPr>
          <w:rFonts w:hint="eastAsia"/>
          <w:sz w:val="24"/>
          <w:rtl/>
        </w:rPr>
        <w:t>הביטוח</w:t>
      </w:r>
      <w:r w:rsidRPr="00106252">
        <w:rPr>
          <w:sz w:val="24"/>
          <w:rtl/>
        </w:rPr>
        <w:t xml:space="preserve">. </w:t>
      </w:r>
      <w:r w:rsidRPr="00106252">
        <w:rPr>
          <w:rFonts w:hint="eastAsia"/>
          <w:sz w:val="24"/>
          <w:rtl/>
        </w:rPr>
        <w:t>הזוכה</w:t>
      </w:r>
      <w:r w:rsidRPr="00106252">
        <w:rPr>
          <w:sz w:val="24"/>
          <w:rtl/>
        </w:rPr>
        <w:t xml:space="preserve"> </w:t>
      </w:r>
      <w:r w:rsidRPr="00106252">
        <w:rPr>
          <w:rFonts w:hint="eastAsia"/>
          <w:sz w:val="24"/>
          <w:rtl/>
        </w:rPr>
        <w:t>מתחייב</w:t>
      </w:r>
      <w:r w:rsidRPr="00106252">
        <w:rPr>
          <w:sz w:val="24"/>
          <w:rtl/>
        </w:rPr>
        <w:t xml:space="preserve"> </w:t>
      </w:r>
      <w:r w:rsidRPr="00106252">
        <w:rPr>
          <w:rFonts w:hint="eastAsia"/>
          <w:sz w:val="24"/>
          <w:rtl/>
        </w:rPr>
        <w:t>כי</w:t>
      </w:r>
      <w:r w:rsidRPr="00106252">
        <w:rPr>
          <w:sz w:val="24"/>
          <w:rtl/>
        </w:rPr>
        <w:t xml:space="preserve"> </w:t>
      </w:r>
      <w:r w:rsidRPr="00106252">
        <w:rPr>
          <w:rFonts w:hint="eastAsia"/>
          <w:sz w:val="24"/>
          <w:rtl/>
        </w:rPr>
        <w:t>פוליסות</w:t>
      </w:r>
      <w:r w:rsidRPr="00106252">
        <w:rPr>
          <w:sz w:val="24"/>
          <w:rtl/>
        </w:rPr>
        <w:t xml:space="preserve"> </w:t>
      </w:r>
      <w:r w:rsidRPr="00106252">
        <w:rPr>
          <w:rFonts w:hint="eastAsia"/>
          <w:sz w:val="24"/>
          <w:rtl/>
        </w:rPr>
        <w:t>הביטוח</w:t>
      </w:r>
      <w:r w:rsidRPr="00106252">
        <w:rPr>
          <w:sz w:val="24"/>
          <w:rtl/>
        </w:rPr>
        <w:t xml:space="preserve">  </w:t>
      </w:r>
      <w:r w:rsidRPr="00106252">
        <w:rPr>
          <w:rFonts w:hint="eastAsia"/>
          <w:sz w:val="24"/>
          <w:rtl/>
        </w:rPr>
        <w:t>תחודשנה</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ידו</w:t>
      </w:r>
      <w:r w:rsidRPr="00106252">
        <w:rPr>
          <w:sz w:val="24"/>
          <w:rtl/>
        </w:rPr>
        <w:t xml:space="preserve"> </w:t>
      </w:r>
      <w:r w:rsidRPr="00106252">
        <w:rPr>
          <w:rFonts w:hint="eastAsia"/>
          <w:sz w:val="24"/>
          <w:rtl/>
        </w:rPr>
        <w:t>מדי</w:t>
      </w:r>
      <w:r w:rsidRPr="00106252">
        <w:rPr>
          <w:sz w:val="24"/>
          <w:rtl/>
        </w:rPr>
        <w:t xml:space="preserve"> </w:t>
      </w:r>
      <w:r w:rsidRPr="00106252">
        <w:rPr>
          <w:rFonts w:hint="eastAsia"/>
          <w:sz w:val="24"/>
          <w:rtl/>
        </w:rPr>
        <w:t>שנה</w:t>
      </w:r>
      <w:r w:rsidRPr="00106252">
        <w:rPr>
          <w:sz w:val="24"/>
          <w:rtl/>
        </w:rPr>
        <w:t xml:space="preserve"> </w:t>
      </w:r>
      <w:r w:rsidRPr="00106252">
        <w:rPr>
          <w:rFonts w:hint="eastAsia"/>
          <w:sz w:val="24"/>
          <w:rtl/>
        </w:rPr>
        <w:t>בשנה</w:t>
      </w:r>
      <w:r w:rsidRPr="00106252">
        <w:rPr>
          <w:sz w:val="24"/>
          <w:rtl/>
        </w:rPr>
        <w:t xml:space="preserve">, </w:t>
      </w:r>
      <w:r w:rsidRPr="00106252">
        <w:rPr>
          <w:rFonts w:hint="eastAsia"/>
          <w:sz w:val="24"/>
          <w:rtl/>
        </w:rPr>
        <w:t>כל</w:t>
      </w:r>
      <w:r w:rsidRPr="00106252">
        <w:rPr>
          <w:sz w:val="24"/>
          <w:rtl/>
        </w:rPr>
        <w:t xml:space="preserve"> </w:t>
      </w:r>
      <w:r w:rsidRPr="00106252">
        <w:rPr>
          <w:rFonts w:hint="eastAsia"/>
          <w:sz w:val="24"/>
          <w:rtl/>
        </w:rPr>
        <w:t>עוד</w:t>
      </w:r>
      <w:r w:rsidRPr="00106252">
        <w:rPr>
          <w:sz w:val="24"/>
          <w:rtl/>
        </w:rPr>
        <w:t xml:space="preserve"> </w:t>
      </w:r>
      <w:r w:rsidRPr="00106252">
        <w:rPr>
          <w:rFonts w:hint="eastAsia"/>
          <w:sz w:val="24"/>
          <w:rtl/>
        </w:rPr>
        <w:t>החוזה</w:t>
      </w:r>
      <w:r w:rsidRPr="00106252">
        <w:rPr>
          <w:sz w:val="24"/>
          <w:rtl/>
        </w:rPr>
        <w:t xml:space="preserve"> </w:t>
      </w:r>
      <w:r w:rsidRPr="00106252">
        <w:rPr>
          <w:rFonts w:hint="eastAsia"/>
          <w:sz w:val="24"/>
          <w:rtl/>
        </w:rPr>
        <w:t>עם</w:t>
      </w:r>
      <w:r w:rsidRPr="00106252">
        <w:rPr>
          <w:sz w:val="24"/>
          <w:rtl/>
        </w:rPr>
        <w:t xml:space="preserve">  </w:t>
      </w:r>
      <w:r w:rsidRPr="00106252">
        <w:rPr>
          <w:rFonts w:hint="eastAsia"/>
          <w:sz w:val="24"/>
          <w:rtl/>
        </w:rPr>
        <w:t>מדינת</w:t>
      </w:r>
      <w:r w:rsidRPr="00106252">
        <w:rPr>
          <w:sz w:val="24"/>
          <w:rtl/>
        </w:rPr>
        <w:t xml:space="preserve"> </w:t>
      </w:r>
      <w:r w:rsidRPr="00106252">
        <w:rPr>
          <w:rFonts w:hint="eastAsia"/>
          <w:sz w:val="24"/>
          <w:rtl/>
        </w:rPr>
        <w:t>ישראל</w:t>
      </w:r>
      <w:r w:rsidRPr="00106252">
        <w:rPr>
          <w:sz w:val="24"/>
          <w:rtl/>
        </w:rPr>
        <w:t xml:space="preserve"> -  </w:t>
      </w:r>
      <w:r w:rsidRPr="00106252">
        <w:rPr>
          <w:rFonts w:hint="eastAsia"/>
          <w:sz w:val="24"/>
          <w:rtl/>
        </w:rPr>
        <w:t>משרד</w:t>
      </w:r>
      <w:r w:rsidRPr="00106252">
        <w:rPr>
          <w:sz w:val="24"/>
          <w:rtl/>
        </w:rPr>
        <w:t xml:space="preserve"> </w:t>
      </w:r>
      <w:r w:rsidRPr="00106252">
        <w:rPr>
          <w:rFonts w:hint="eastAsia"/>
          <w:sz w:val="24"/>
          <w:rtl/>
        </w:rPr>
        <w:t>החקלאות</w:t>
      </w:r>
      <w:r w:rsidRPr="00106252">
        <w:rPr>
          <w:sz w:val="24"/>
          <w:rtl/>
        </w:rPr>
        <w:t xml:space="preserve"> </w:t>
      </w:r>
      <w:r w:rsidRPr="00106252">
        <w:rPr>
          <w:rFonts w:hint="eastAsia"/>
          <w:sz w:val="24"/>
          <w:rtl/>
        </w:rPr>
        <w:t>ופיתוח</w:t>
      </w:r>
      <w:r w:rsidRPr="00106252">
        <w:rPr>
          <w:sz w:val="24"/>
          <w:rtl/>
        </w:rPr>
        <w:t xml:space="preserve"> </w:t>
      </w:r>
      <w:r w:rsidRPr="00106252">
        <w:rPr>
          <w:rFonts w:hint="eastAsia"/>
          <w:sz w:val="24"/>
          <w:rtl/>
        </w:rPr>
        <w:t>הכפר</w:t>
      </w:r>
      <w:r w:rsidRPr="00106252">
        <w:rPr>
          <w:sz w:val="24"/>
          <w:rtl/>
        </w:rPr>
        <w:t xml:space="preserve">, </w:t>
      </w:r>
      <w:r w:rsidRPr="00106252">
        <w:rPr>
          <w:rFonts w:hint="eastAsia"/>
          <w:sz w:val="24"/>
          <w:rtl/>
        </w:rPr>
        <w:t>מינהל</w:t>
      </w:r>
      <w:r w:rsidRPr="00106252">
        <w:rPr>
          <w:sz w:val="24"/>
          <w:rtl/>
        </w:rPr>
        <w:t xml:space="preserve"> </w:t>
      </w:r>
      <w:r w:rsidRPr="00106252">
        <w:rPr>
          <w:rFonts w:hint="eastAsia"/>
          <w:sz w:val="24"/>
          <w:rtl/>
        </w:rPr>
        <w:t>המחקר</w:t>
      </w:r>
      <w:r w:rsidRPr="00106252">
        <w:rPr>
          <w:sz w:val="24"/>
          <w:rtl/>
        </w:rPr>
        <w:t xml:space="preserve"> </w:t>
      </w:r>
      <w:r w:rsidRPr="00106252">
        <w:rPr>
          <w:rFonts w:hint="eastAsia"/>
          <w:sz w:val="24"/>
          <w:rtl/>
        </w:rPr>
        <w:t>החקלאי</w:t>
      </w:r>
      <w:r w:rsidRPr="00106252">
        <w:rPr>
          <w:sz w:val="24"/>
          <w:rtl/>
        </w:rPr>
        <w:t xml:space="preserve">, </w:t>
      </w:r>
      <w:r w:rsidRPr="00106252">
        <w:rPr>
          <w:rFonts w:hint="eastAsia"/>
          <w:sz w:val="24"/>
          <w:rtl/>
        </w:rPr>
        <w:t>בתוקף</w:t>
      </w:r>
      <w:r w:rsidRPr="00106252">
        <w:rPr>
          <w:sz w:val="24"/>
          <w:rtl/>
        </w:rPr>
        <w:t xml:space="preserve">. </w:t>
      </w:r>
      <w:r w:rsidRPr="00106252">
        <w:rPr>
          <w:rFonts w:hint="eastAsia"/>
          <w:sz w:val="24"/>
          <w:rtl/>
        </w:rPr>
        <w:t>הזוכה</w:t>
      </w:r>
      <w:r w:rsidRPr="00106252">
        <w:rPr>
          <w:sz w:val="24"/>
          <w:rtl/>
        </w:rPr>
        <w:t xml:space="preserve"> </w:t>
      </w:r>
      <w:r w:rsidRPr="00106252">
        <w:rPr>
          <w:rFonts w:hint="eastAsia"/>
          <w:sz w:val="24"/>
          <w:rtl/>
        </w:rPr>
        <w:t>מתחייב</w:t>
      </w:r>
      <w:r w:rsidRPr="00106252">
        <w:rPr>
          <w:sz w:val="24"/>
          <w:rtl/>
        </w:rPr>
        <w:t xml:space="preserve"> </w:t>
      </w:r>
      <w:r w:rsidRPr="00106252">
        <w:rPr>
          <w:rFonts w:hint="eastAsia"/>
          <w:sz w:val="24"/>
          <w:rtl/>
        </w:rPr>
        <w:t>להציג</w:t>
      </w:r>
      <w:r w:rsidRPr="00106252">
        <w:rPr>
          <w:sz w:val="24"/>
          <w:rtl/>
        </w:rPr>
        <w:t xml:space="preserve"> </w:t>
      </w:r>
      <w:r w:rsidRPr="00106252">
        <w:rPr>
          <w:rFonts w:hint="eastAsia"/>
          <w:sz w:val="24"/>
          <w:rtl/>
        </w:rPr>
        <w:t>את</w:t>
      </w:r>
      <w:r w:rsidRPr="00106252">
        <w:rPr>
          <w:sz w:val="24"/>
          <w:rtl/>
        </w:rPr>
        <w:t xml:space="preserve"> </w:t>
      </w:r>
      <w:r w:rsidRPr="00106252">
        <w:rPr>
          <w:rFonts w:hint="eastAsia"/>
          <w:sz w:val="24"/>
          <w:rtl/>
        </w:rPr>
        <w:t>העתקי</w:t>
      </w:r>
      <w:r w:rsidRPr="00106252">
        <w:rPr>
          <w:sz w:val="24"/>
          <w:rtl/>
        </w:rPr>
        <w:t xml:space="preserve"> </w:t>
      </w:r>
      <w:r w:rsidRPr="00106252">
        <w:rPr>
          <w:rFonts w:hint="eastAsia"/>
          <w:sz w:val="24"/>
          <w:rtl/>
        </w:rPr>
        <w:t>הפוליסות</w:t>
      </w:r>
      <w:r w:rsidRPr="00106252">
        <w:rPr>
          <w:sz w:val="24"/>
          <w:rtl/>
        </w:rPr>
        <w:t xml:space="preserve"> </w:t>
      </w:r>
      <w:r w:rsidRPr="00106252">
        <w:rPr>
          <w:rFonts w:hint="eastAsia"/>
          <w:sz w:val="24"/>
          <w:rtl/>
        </w:rPr>
        <w:t>המחודשות</w:t>
      </w:r>
      <w:r w:rsidRPr="00106252">
        <w:rPr>
          <w:sz w:val="24"/>
          <w:rtl/>
        </w:rPr>
        <w:t xml:space="preserve"> </w:t>
      </w:r>
      <w:r w:rsidRPr="00106252">
        <w:rPr>
          <w:rFonts w:hint="eastAsia"/>
          <w:sz w:val="24"/>
          <w:rtl/>
        </w:rPr>
        <w:t>מאושרות</w:t>
      </w:r>
      <w:r w:rsidRPr="00106252">
        <w:rPr>
          <w:sz w:val="24"/>
          <w:rtl/>
        </w:rPr>
        <w:t xml:space="preserve"> </w:t>
      </w:r>
      <w:r w:rsidRPr="00106252">
        <w:rPr>
          <w:rFonts w:hint="eastAsia"/>
          <w:sz w:val="24"/>
          <w:rtl/>
        </w:rPr>
        <w:t>וחתומות</w:t>
      </w:r>
      <w:r w:rsidRPr="00106252">
        <w:rPr>
          <w:sz w:val="24"/>
          <w:rtl/>
        </w:rPr>
        <w:t xml:space="preserve"> </w:t>
      </w:r>
      <w:r w:rsidRPr="00106252">
        <w:rPr>
          <w:rFonts w:hint="eastAsia"/>
          <w:sz w:val="24"/>
          <w:rtl/>
        </w:rPr>
        <w:t>ע</w:t>
      </w:r>
      <w:r w:rsidRPr="00106252">
        <w:rPr>
          <w:sz w:val="24"/>
          <w:rtl/>
        </w:rPr>
        <w:t>"</w:t>
      </w:r>
      <w:r w:rsidRPr="00106252">
        <w:rPr>
          <w:rFonts w:hint="eastAsia"/>
          <w:sz w:val="24"/>
          <w:rtl/>
        </w:rPr>
        <w:t>י</w:t>
      </w:r>
      <w:r w:rsidRPr="00106252">
        <w:rPr>
          <w:sz w:val="24"/>
          <w:rtl/>
        </w:rPr>
        <w:t xml:space="preserve"> </w:t>
      </w:r>
      <w:r w:rsidRPr="00106252">
        <w:rPr>
          <w:rFonts w:hint="eastAsia"/>
          <w:sz w:val="24"/>
          <w:rtl/>
        </w:rPr>
        <w:t>המבטח</w:t>
      </w:r>
      <w:r w:rsidRPr="00106252">
        <w:rPr>
          <w:sz w:val="24"/>
          <w:rtl/>
        </w:rPr>
        <w:t xml:space="preserve"> </w:t>
      </w:r>
      <w:r w:rsidRPr="00106252">
        <w:rPr>
          <w:rFonts w:hint="eastAsia"/>
          <w:sz w:val="24"/>
          <w:rtl/>
        </w:rPr>
        <w:t>או</w:t>
      </w:r>
      <w:r w:rsidRPr="00106252">
        <w:rPr>
          <w:sz w:val="24"/>
          <w:rtl/>
        </w:rPr>
        <w:t xml:space="preserve">  </w:t>
      </w:r>
      <w:r w:rsidRPr="00106252">
        <w:rPr>
          <w:rFonts w:hint="eastAsia"/>
          <w:sz w:val="24"/>
          <w:rtl/>
        </w:rPr>
        <w:t>אישור</w:t>
      </w:r>
      <w:r w:rsidRPr="00106252">
        <w:rPr>
          <w:sz w:val="24"/>
          <w:rtl/>
        </w:rPr>
        <w:t xml:space="preserve"> </w:t>
      </w:r>
      <w:r w:rsidRPr="00106252">
        <w:rPr>
          <w:rFonts w:hint="eastAsia"/>
          <w:sz w:val="24"/>
          <w:rtl/>
        </w:rPr>
        <w:t>חתום</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ידי</w:t>
      </w:r>
      <w:r w:rsidRPr="00106252">
        <w:rPr>
          <w:sz w:val="24"/>
          <w:rtl/>
        </w:rPr>
        <w:t xml:space="preserve"> </w:t>
      </w:r>
      <w:r w:rsidRPr="00106252">
        <w:rPr>
          <w:rFonts w:hint="eastAsia"/>
          <w:sz w:val="24"/>
          <w:rtl/>
        </w:rPr>
        <w:t>המבטח</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חידושן</w:t>
      </w:r>
      <w:r w:rsidRPr="00106252">
        <w:rPr>
          <w:sz w:val="24"/>
          <w:rtl/>
        </w:rPr>
        <w:t xml:space="preserve"> </w:t>
      </w:r>
      <w:r w:rsidRPr="00106252">
        <w:rPr>
          <w:rFonts w:hint="eastAsia"/>
          <w:sz w:val="24"/>
          <w:rtl/>
        </w:rPr>
        <w:t>למשרד</w:t>
      </w:r>
      <w:r w:rsidRPr="00106252">
        <w:rPr>
          <w:sz w:val="24"/>
          <w:rtl/>
        </w:rPr>
        <w:t xml:space="preserve"> </w:t>
      </w:r>
      <w:r w:rsidRPr="00106252">
        <w:rPr>
          <w:rFonts w:hint="eastAsia"/>
          <w:sz w:val="24"/>
          <w:rtl/>
        </w:rPr>
        <w:t>החקלאות</w:t>
      </w:r>
      <w:r w:rsidRPr="00106252">
        <w:rPr>
          <w:sz w:val="24"/>
          <w:rtl/>
        </w:rPr>
        <w:t xml:space="preserve"> </w:t>
      </w:r>
      <w:r w:rsidRPr="00106252">
        <w:rPr>
          <w:rFonts w:hint="eastAsia"/>
          <w:sz w:val="24"/>
          <w:rtl/>
        </w:rPr>
        <w:t>ופיתוח</w:t>
      </w:r>
      <w:r w:rsidRPr="00106252">
        <w:rPr>
          <w:sz w:val="24"/>
          <w:rtl/>
        </w:rPr>
        <w:t xml:space="preserve"> </w:t>
      </w:r>
      <w:r w:rsidRPr="00106252">
        <w:rPr>
          <w:rFonts w:hint="eastAsia"/>
          <w:sz w:val="24"/>
          <w:rtl/>
        </w:rPr>
        <w:t>הכפר</w:t>
      </w:r>
      <w:r w:rsidRPr="00106252">
        <w:rPr>
          <w:sz w:val="24"/>
          <w:rtl/>
        </w:rPr>
        <w:t xml:space="preserve">, </w:t>
      </w:r>
      <w:r w:rsidRPr="00106252">
        <w:rPr>
          <w:rFonts w:hint="eastAsia"/>
          <w:sz w:val="24"/>
          <w:rtl/>
        </w:rPr>
        <w:t>מינהל</w:t>
      </w:r>
      <w:r w:rsidRPr="00106252">
        <w:rPr>
          <w:sz w:val="24"/>
          <w:rtl/>
        </w:rPr>
        <w:t xml:space="preserve"> </w:t>
      </w:r>
      <w:r w:rsidRPr="00106252">
        <w:rPr>
          <w:rFonts w:hint="eastAsia"/>
          <w:sz w:val="24"/>
          <w:rtl/>
        </w:rPr>
        <w:t>המחקר</w:t>
      </w:r>
      <w:r w:rsidRPr="00106252">
        <w:rPr>
          <w:sz w:val="24"/>
          <w:rtl/>
        </w:rPr>
        <w:t xml:space="preserve"> </w:t>
      </w:r>
      <w:r w:rsidRPr="00106252">
        <w:rPr>
          <w:rFonts w:hint="eastAsia"/>
          <w:sz w:val="24"/>
          <w:rtl/>
        </w:rPr>
        <w:t>החקלאי</w:t>
      </w:r>
      <w:r w:rsidRPr="00106252">
        <w:rPr>
          <w:sz w:val="24"/>
          <w:rtl/>
        </w:rPr>
        <w:t xml:space="preserve">, </w:t>
      </w:r>
      <w:r w:rsidRPr="00106252">
        <w:rPr>
          <w:rFonts w:hint="eastAsia"/>
          <w:sz w:val="24"/>
          <w:rtl/>
        </w:rPr>
        <w:t>לכל</w:t>
      </w:r>
      <w:r w:rsidRPr="00106252">
        <w:rPr>
          <w:sz w:val="24"/>
          <w:rtl/>
        </w:rPr>
        <w:t xml:space="preserve"> </w:t>
      </w:r>
      <w:r w:rsidRPr="00106252">
        <w:rPr>
          <w:rFonts w:hint="eastAsia"/>
          <w:sz w:val="24"/>
          <w:rtl/>
        </w:rPr>
        <w:t>המאוחר</w:t>
      </w:r>
      <w:r w:rsidRPr="00106252">
        <w:rPr>
          <w:sz w:val="24"/>
          <w:rtl/>
        </w:rPr>
        <w:t xml:space="preserve"> </w:t>
      </w:r>
      <w:r w:rsidRPr="00106252">
        <w:rPr>
          <w:rFonts w:hint="eastAsia"/>
          <w:sz w:val="24"/>
          <w:rtl/>
        </w:rPr>
        <w:t>שבועיים</w:t>
      </w:r>
      <w:r w:rsidRPr="00106252">
        <w:rPr>
          <w:sz w:val="24"/>
          <w:rtl/>
        </w:rPr>
        <w:t xml:space="preserve"> </w:t>
      </w:r>
      <w:r w:rsidRPr="00106252">
        <w:rPr>
          <w:rFonts w:hint="eastAsia"/>
          <w:sz w:val="24"/>
          <w:rtl/>
        </w:rPr>
        <w:t>לפני</w:t>
      </w:r>
      <w:r w:rsidRPr="00106252">
        <w:rPr>
          <w:sz w:val="24"/>
          <w:rtl/>
        </w:rPr>
        <w:t xml:space="preserve">  </w:t>
      </w:r>
      <w:r w:rsidRPr="00106252">
        <w:rPr>
          <w:rFonts w:hint="eastAsia"/>
          <w:sz w:val="24"/>
          <w:rtl/>
        </w:rPr>
        <w:t>סיום</w:t>
      </w:r>
      <w:r w:rsidRPr="00106252">
        <w:rPr>
          <w:sz w:val="24"/>
          <w:rtl/>
        </w:rPr>
        <w:t xml:space="preserve"> </w:t>
      </w:r>
      <w:r w:rsidRPr="00106252">
        <w:rPr>
          <w:rFonts w:hint="eastAsia"/>
          <w:sz w:val="24"/>
          <w:rtl/>
        </w:rPr>
        <w:t>תקופת</w:t>
      </w:r>
      <w:r w:rsidRPr="00106252">
        <w:rPr>
          <w:sz w:val="24"/>
          <w:rtl/>
        </w:rPr>
        <w:t xml:space="preserve"> </w:t>
      </w:r>
      <w:r w:rsidRPr="00106252">
        <w:rPr>
          <w:rFonts w:hint="eastAsia"/>
          <w:sz w:val="24"/>
          <w:rtl/>
        </w:rPr>
        <w:t>הביטוח</w:t>
      </w:r>
      <w:r w:rsidRPr="00106252">
        <w:rPr>
          <w:sz w:val="24"/>
          <w:rtl/>
        </w:rPr>
        <w:t xml:space="preserve">.   </w:t>
      </w:r>
    </w:p>
    <w:p w:rsidR="00CB246D" w:rsidRDefault="00CB246D" w:rsidP="001B73FD">
      <w:pPr>
        <w:ind w:left="1181"/>
        <w:jc w:val="both"/>
        <w:rPr>
          <w:sz w:val="24"/>
          <w:rtl/>
        </w:rPr>
      </w:pPr>
    </w:p>
    <w:p w:rsidR="00CB246D" w:rsidRDefault="00106252">
      <w:pPr>
        <w:spacing w:line="360" w:lineRule="auto"/>
        <w:ind w:left="1570" w:hanging="450"/>
        <w:jc w:val="both"/>
        <w:rPr>
          <w:sz w:val="24"/>
          <w:rtl/>
        </w:rPr>
      </w:pPr>
      <w:r w:rsidRPr="00106252">
        <w:rPr>
          <w:sz w:val="24"/>
          <w:rtl/>
        </w:rPr>
        <w:t xml:space="preserve">4.    </w:t>
      </w:r>
      <w:r w:rsidRPr="00106252">
        <w:rPr>
          <w:rFonts w:hint="eastAsia"/>
          <w:sz w:val="24"/>
          <w:rtl/>
        </w:rPr>
        <w:t>אין</w:t>
      </w:r>
      <w:r w:rsidRPr="00106252">
        <w:rPr>
          <w:sz w:val="24"/>
          <w:rtl/>
        </w:rPr>
        <w:t xml:space="preserve"> </w:t>
      </w:r>
      <w:r w:rsidRPr="00106252">
        <w:rPr>
          <w:rFonts w:hint="eastAsia"/>
          <w:sz w:val="24"/>
          <w:rtl/>
        </w:rPr>
        <w:t>בכל</w:t>
      </w:r>
      <w:r w:rsidRPr="00106252">
        <w:rPr>
          <w:sz w:val="24"/>
          <w:rtl/>
        </w:rPr>
        <w:t xml:space="preserve"> </w:t>
      </w:r>
      <w:r w:rsidRPr="00106252">
        <w:rPr>
          <w:rFonts w:hint="eastAsia"/>
          <w:sz w:val="24"/>
          <w:rtl/>
        </w:rPr>
        <w:t>האמור</w:t>
      </w:r>
      <w:r w:rsidRPr="00106252">
        <w:rPr>
          <w:sz w:val="24"/>
          <w:rtl/>
        </w:rPr>
        <w:t xml:space="preserve"> </w:t>
      </w:r>
      <w:r w:rsidRPr="00106252">
        <w:rPr>
          <w:rFonts w:hint="eastAsia"/>
          <w:sz w:val="24"/>
          <w:rtl/>
        </w:rPr>
        <w:t>בסעיפי</w:t>
      </w:r>
      <w:r w:rsidRPr="00106252">
        <w:rPr>
          <w:sz w:val="24"/>
          <w:rtl/>
        </w:rPr>
        <w:t xml:space="preserve"> </w:t>
      </w:r>
      <w:r w:rsidRPr="00106252">
        <w:rPr>
          <w:rFonts w:hint="eastAsia"/>
          <w:sz w:val="24"/>
          <w:rtl/>
        </w:rPr>
        <w:t>הביטוח</w:t>
      </w:r>
      <w:r w:rsidRPr="00106252">
        <w:rPr>
          <w:sz w:val="24"/>
          <w:rtl/>
        </w:rPr>
        <w:t xml:space="preserve"> </w:t>
      </w:r>
      <w:r w:rsidRPr="00106252">
        <w:rPr>
          <w:rFonts w:hint="eastAsia"/>
          <w:sz w:val="24"/>
          <w:rtl/>
        </w:rPr>
        <w:t>כדי</w:t>
      </w:r>
      <w:r w:rsidRPr="00106252">
        <w:rPr>
          <w:sz w:val="24"/>
          <w:rtl/>
        </w:rPr>
        <w:t xml:space="preserve"> </w:t>
      </w:r>
      <w:r w:rsidRPr="00106252">
        <w:rPr>
          <w:rFonts w:hint="eastAsia"/>
          <w:sz w:val="24"/>
          <w:rtl/>
        </w:rPr>
        <w:t>לפטור</w:t>
      </w:r>
      <w:r w:rsidRPr="00106252">
        <w:rPr>
          <w:sz w:val="24"/>
          <w:rtl/>
        </w:rPr>
        <w:t xml:space="preserve"> </w:t>
      </w:r>
      <w:r w:rsidRPr="00106252">
        <w:rPr>
          <w:rFonts w:hint="eastAsia"/>
          <w:sz w:val="24"/>
          <w:rtl/>
        </w:rPr>
        <w:t>את</w:t>
      </w:r>
      <w:r w:rsidRPr="00106252">
        <w:rPr>
          <w:sz w:val="24"/>
          <w:rtl/>
        </w:rPr>
        <w:t xml:space="preserve"> </w:t>
      </w:r>
      <w:r w:rsidRPr="00106252">
        <w:rPr>
          <w:rFonts w:hint="eastAsia"/>
          <w:sz w:val="24"/>
          <w:rtl/>
        </w:rPr>
        <w:t>הזוכה</w:t>
      </w:r>
      <w:r w:rsidRPr="00106252">
        <w:rPr>
          <w:sz w:val="24"/>
          <w:rtl/>
        </w:rPr>
        <w:t xml:space="preserve"> </w:t>
      </w:r>
      <w:r w:rsidRPr="00106252">
        <w:rPr>
          <w:rFonts w:hint="eastAsia"/>
          <w:sz w:val="24"/>
          <w:rtl/>
        </w:rPr>
        <w:t>מכל</w:t>
      </w:r>
      <w:r w:rsidRPr="00106252">
        <w:rPr>
          <w:sz w:val="24"/>
          <w:rtl/>
        </w:rPr>
        <w:t xml:space="preserve"> </w:t>
      </w:r>
      <w:r w:rsidRPr="00106252">
        <w:rPr>
          <w:rFonts w:hint="eastAsia"/>
          <w:sz w:val="24"/>
          <w:rtl/>
        </w:rPr>
        <w:t>חובה</w:t>
      </w:r>
      <w:r w:rsidRPr="00106252">
        <w:rPr>
          <w:sz w:val="24"/>
          <w:rtl/>
        </w:rPr>
        <w:t xml:space="preserve"> </w:t>
      </w:r>
      <w:r w:rsidRPr="00106252">
        <w:rPr>
          <w:rFonts w:hint="eastAsia"/>
          <w:sz w:val="24"/>
          <w:rtl/>
        </w:rPr>
        <w:t>החלה</w:t>
      </w:r>
      <w:r w:rsidRPr="00106252">
        <w:rPr>
          <w:sz w:val="24"/>
          <w:rtl/>
        </w:rPr>
        <w:t xml:space="preserve"> </w:t>
      </w:r>
      <w:r w:rsidRPr="00106252">
        <w:rPr>
          <w:rFonts w:hint="eastAsia"/>
          <w:sz w:val="24"/>
          <w:rtl/>
        </w:rPr>
        <w:t>עליו</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פי</w:t>
      </w:r>
      <w:r w:rsidRPr="00106252">
        <w:rPr>
          <w:sz w:val="24"/>
          <w:rtl/>
        </w:rPr>
        <w:t xml:space="preserve"> </w:t>
      </w:r>
      <w:r w:rsidRPr="00106252">
        <w:rPr>
          <w:rFonts w:hint="eastAsia"/>
          <w:sz w:val="24"/>
          <w:rtl/>
        </w:rPr>
        <w:t>דין</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פי</w:t>
      </w:r>
      <w:r w:rsidRPr="00106252">
        <w:rPr>
          <w:sz w:val="24"/>
          <w:rtl/>
        </w:rPr>
        <w:t xml:space="preserve"> </w:t>
      </w:r>
      <w:r w:rsidRPr="00106252">
        <w:rPr>
          <w:rFonts w:hint="eastAsia"/>
          <w:sz w:val="24"/>
          <w:rtl/>
        </w:rPr>
        <w:t>מכרז</w:t>
      </w:r>
      <w:r w:rsidRPr="00106252">
        <w:rPr>
          <w:sz w:val="24"/>
          <w:rtl/>
        </w:rPr>
        <w:t xml:space="preserve"> </w:t>
      </w:r>
      <w:r w:rsidRPr="00106252">
        <w:rPr>
          <w:rFonts w:hint="eastAsia"/>
          <w:sz w:val="24"/>
          <w:rtl/>
        </w:rPr>
        <w:t>זה</w:t>
      </w:r>
      <w:r w:rsidRPr="00106252">
        <w:rPr>
          <w:sz w:val="24"/>
          <w:rtl/>
        </w:rPr>
        <w:t xml:space="preserve">, </w:t>
      </w:r>
      <w:r w:rsidRPr="00106252">
        <w:rPr>
          <w:rFonts w:hint="eastAsia"/>
          <w:sz w:val="24"/>
          <w:rtl/>
        </w:rPr>
        <w:t>ו</w:t>
      </w:r>
      <w:r w:rsidRPr="00106252">
        <w:rPr>
          <w:sz w:val="24"/>
          <w:rtl/>
        </w:rPr>
        <w:t>/</w:t>
      </w:r>
      <w:r w:rsidRPr="00106252">
        <w:rPr>
          <w:rFonts w:hint="eastAsia"/>
          <w:sz w:val="24"/>
          <w:rtl/>
        </w:rPr>
        <w:t>או</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פי</w:t>
      </w:r>
      <w:r w:rsidRPr="00106252">
        <w:rPr>
          <w:sz w:val="24"/>
          <w:rtl/>
        </w:rPr>
        <w:t xml:space="preserve"> </w:t>
      </w:r>
      <w:r w:rsidRPr="00106252">
        <w:rPr>
          <w:rFonts w:hint="eastAsia"/>
          <w:sz w:val="24"/>
          <w:rtl/>
        </w:rPr>
        <w:t>הסכם</w:t>
      </w:r>
      <w:r w:rsidRPr="00106252">
        <w:rPr>
          <w:sz w:val="24"/>
          <w:rtl/>
        </w:rPr>
        <w:t xml:space="preserve"> </w:t>
      </w:r>
      <w:r w:rsidRPr="00106252">
        <w:rPr>
          <w:rFonts w:hint="eastAsia"/>
          <w:sz w:val="24"/>
          <w:rtl/>
        </w:rPr>
        <w:t>ההתקשרות</w:t>
      </w:r>
      <w:r w:rsidRPr="00106252">
        <w:rPr>
          <w:sz w:val="24"/>
          <w:rtl/>
        </w:rPr>
        <w:t xml:space="preserve"> </w:t>
      </w:r>
      <w:r w:rsidRPr="00106252">
        <w:rPr>
          <w:rFonts w:hint="eastAsia"/>
          <w:sz w:val="24"/>
          <w:rtl/>
        </w:rPr>
        <w:t>עם</w:t>
      </w:r>
      <w:r w:rsidRPr="00106252">
        <w:rPr>
          <w:sz w:val="24"/>
          <w:rtl/>
        </w:rPr>
        <w:t xml:space="preserve"> </w:t>
      </w:r>
      <w:r w:rsidRPr="00106252">
        <w:rPr>
          <w:rFonts w:hint="eastAsia"/>
          <w:sz w:val="24"/>
          <w:rtl/>
        </w:rPr>
        <w:t>הזוכה</w:t>
      </w:r>
      <w:r w:rsidRPr="00106252">
        <w:rPr>
          <w:sz w:val="24"/>
          <w:rtl/>
        </w:rPr>
        <w:t xml:space="preserve">, </w:t>
      </w:r>
      <w:r w:rsidRPr="00106252">
        <w:rPr>
          <w:rFonts w:hint="eastAsia"/>
          <w:sz w:val="24"/>
          <w:rtl/>
        </w:rPr>
        <w:t>ואין</w:t>
      </w:r>
      <w:r w:rsidRPr="00106252">
        <w:rPr>
          <w:sz w:val="24"/>
          <w:rtl/>
        </w:rPr>
        <w:t xml:space="preserve"> </w:t>
      </w:r>
      <w:r w:rsidRPr="00106252">
        <w:rPr>
          <w:rFonts w:hint="eastAsia"/>
          <w:sz w:val="24"/>
          <w:rtl/>
        </w:rPr>
        <w:t>לפרש</w:t>
      </w:r>
      <w:r w:rsidRPr="00106252">
        <w:rPr>
          <w:sz w:val="24"/>
          <w:rtl/>
        </w:rPr>
        <w:t xml:space="preserve"> </w:t>
      </w:r>
      <w:r w:rsidRPr="00106252">
        <w:rPr>
          <w:rFonts w:hint="eastAsia"/>
          <w:sz w:val="24"/>
          <w:rtl/>
        </w:rPr>
        <w:t>את</w:t>
      </w:r>
      <w:r w:rsidRPr="00106252">
        <w:rPr>
          <w:sz w:val="24"/>
          <w:rtl/>
        </w:rPr>
        <w:t xml:space="preserve"> </w:t>
      </w:r>
      <w:r w:rsidRPr="00106252">
        <w:rPr>
          <w:rFonts w:hint="eastAsia"/>
          <w:sz w:val="24"/>
          <w:rtl/>
        </w:rPr>
        <w:t>האמור</w:t>
      </w:r>
      <w:r w:rsidRPr="00106252">
        <w:rPr>
          <w:sz w:val="24"/>
          <w:rtl/>
        </w:rPr>
        <w:t xml:space="preserve"> </w:t>
      </w:r>
      <w:r w:rsidRPr="00106252">
        <w:rPr>
          <w:rFonts w:hint="eastAsia"/>
          <w:sz w:val="24"/>
          <w:rtl/>
        </w:rPr>
        <w:t>כוויתור</w:t>
      </w:r>
      <w:r w:rsidRPr="00106252">
        <w:rPr>
          <w:sz w:val="24"/>
          <w:rtl/>
        </w:rPr>
        <w:t xml:space="preserve"> </w:t>
      </w:r>
      <w:r w:rsidRPr="00106252">
        <w:rPr>
          <w:rFonts w:hint="eastAsia"/>
          <w:sz w:val="24"/>
          <w:rtl/>
        </w:rPr>
        <w:t>של</w:t>
      </w:r>
      <w:r w:rsidRPr="00106252">
        <w:rPr>
          <w:sz w:val="24"/>
          <w:rtl/>
        </w:rPr>
        <w:t xml:space="preserve"> </w:t>
      </w:r>
      <w:r w:rsidRPr="00106252">
        <w:rPr>
          <w:rFonts w:hint="eastAsia"/>
          <w:sz w:val="24"/>
          <w:rtl/>
        </w:rPr>
        <w:t>מדינת</w:t>
      </w:r>
      <w:r w:rsidRPr="00106252">
        <w:rPr>
          <w:sz w:val="24"/>
          <w:rtl/>
        </w:rPr>
        <w:t xml:space="preserve"> </w:t>
      </w:r>
      <w:r w:rsidRPr="00106252">
        <w:rPr>
          <w:rFonts w:hint="eastAsia"/>
          <w:sz w:val="24"/>
          <w:rtl/>
        </w:rPr>
        <w:t>ישראל</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כל</w:t>
      </w:r>
      <w:r w:rsidRPr="00106252">
        <w:rPr>
          <w:sz w:val="24"/>
          <w:rtl/>
        </w:rPr>
        <w:t xml:space="preserve"> </w:t>
      </w:r>
      <w:r w:rsidRPr="00106252">
        <w:rPr>
          <w:rFonts w:hint="eastAsia"/>
          <w:sz w:val="24"/>
          <w:rtl/>
        </w:rPr>
        <w:t>זכות</w:t>
      </w:r>
      <w:r w:rsidRPr="00106252">
        <w:rPr>
          <w:sz w:val="24"/>
          <w:rtl/>
        </w:rPr>
        <w:t xml:space="preserve"> </w:t>
      </w:r>
      <w:r w:rsidRPr="00106252">
        <w:rPr>
          <w:rFonts w:hint="eastAsia"/>
          <w:sz w:val="24"/>
          <w:rtl/>
        </w:rPr>
        <w:t>או</w:t>
      </w:r>
      <w:r w:rsidRPr="00106252">
        <w:rPr>
          <w:sz w:val="24"/>
          <w:rtl/>
        </w:rPr>
        <w:t xml:space="preserve"> </w:t>
      </w:r>
      <w:r w:rsidRPr="00106252">
        <w:rPr>
          <w:rFonts w:hint="eastAsia"/>
          <w:sz w:val="24"/>
          <w:rtl/>
        </w:rPr>
        <w:t>סעד</w:t>
      </w:r>
      <w:r w:rsidRPr="00106252">
        <w:rPr>
          <w:sz w:val="24"/>
          <w:rtl/>
        </w:rPr>
        <w:t xml:space="preserve"> </w:t>
      </w:r>
      <w:r w:rsidRPr="00106252">
        <w:rPr>
          <w:rFonts w:hint="eastAsia"/>
          <w:sz w:val="24"/>
          <w:rtl/>
        </w:rPr>
        <w:t>המוקנים</w:t>
      </w:r>
      <w:r w:rsidRPr="00106252">
        <w:rPr>
          <w:sz w:val="24"/>
          <w:rtl/>
        </w:rPr>
        <w:t xml:space="preserve"> </w:t>
      </w:r>
      <w:r w:rsidRPr="00106252">
        <w:rPr>
          <w:rFonts w:hint="eastAsia"/>
          <w:sz w:val="24"/>
          <w:rtl/>
        </w:rPr>
        <w:t>לה</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פי</w:t>
      </w:r>
      <w:r w:rsidRPr="00106252">
        <w:rPr>
          <w:sz w:val="24"/>
          <w:rtl/>
        </w:rPr>
        <w:t xml:space="preserve"> </w:t>
      </w:r>
      <w:r w:rsidRPr="00106252">
        <w:rPr>
          <w:rFonts w:hint="eastAsia"/>
          <w:sz w:val="24"/>
          <w:rtl/>
        </w:rPr>
        <w:t>דין</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פי</w:t>
      </w:r>
      <w:r w:rsidRPr="00106252">
        <w:rPr>
          <w:sz w:val="24"/>
          <w:rtl/>
        </w:rPr>
        <w:t xml:space="preserve"> </w:t>
      </w:r>
      <w:r w:rsidRPr="00106252">
        <w:rPr>
          <w:rFonts w:hint="eastAsia"/>
          <w:sz w:val="24"/>
          <w:rtl/>
        </w:rPr>
        <w:t>מכרז</w:t>
      </w:r>
      <w:r w:rsidRPr="00106252">
        <w:rPr>
          <w:sz w:val="24"/>
          <w:rtl/>
        </w:rPr>
        <w:t xml:space="preserve"> </w:t>
      </w:r>
      <w:r w:rsidRPr="00106252">
        <w:rPr>
          <w:rFonts w:hint="eastAsia"/>
          <w:sz w:val="24"/>
          <w:rtl/>
        </w:rPr>
        <w:t>זה</w:t>
      </w:r>
      <w:r w:rsidRPr="00106252">
        <w:rPr>
          <w:sz w:val="24"/>
          <w:rtl/>
        </w:rPr>
        <w:t xml:space="preserve">, </w:t>
      </w:r>
      <w:r w:rsidRPr="00106252">
        <w:rPr>
          <w:rFonts w:hint="eastAsia"/>
          <w:sz w:val="24"/>
          <w:rtl/>
        </w:rPr>
        <w:t>ו</w:t>
      </w:r>
      <w:r w:rsidRPr="00106252">
        <w:rPr>
          <w:sz w:val="24"/>
          <w:rtl/>
        </w:rPr>
        <w:t>/</w:t>
      </w:r>
      <w:r w:rsidRPr="00106252">
        <w:rPr>
          <w:rFonts w:hint="eastAsia"/>
          <w:sz w:val="24"/>
          <w:rtl/>
        </w:rPr>
        <w:t>או</w:t>
      </w:r>
      <w:r w:rsidRPr="00106252">
        <w:rPr>
          <w:sz w:val="24"/>
          <w:rtl/>
        </w:rPr>
        <w:t xml:space="preserve"> </w:t>
      </w:r>
      <w:r w:rsidRPr="00106252">
        <w:rPr>
          <w:rFonts w:hint="eastAsia"/>
          <w:sz w:val="24"/>
          <w:rtl/>
        </w:rPr>
        <w:t>על</w:t>
      </w:r>
      <w:r w:rsidRPr="00106252">
        <w:rPr>
          <w:sz w:val="24"/>
          <w:rtl/>
        </w:rPr>
        <w:t xml:space="preserve"> </w:t>
      </w:r>
      <w:r w:rsidRPr="00106252">
        <w:rPr>
          <w:rFonts w:hint="eastAsia"/>
          <w:sz w:val="24"/>
          <w:rtl/>
        </w:rPr>
        <w:t>פי</w:t>
      </w:r>
      <w:r w:rsidRPr="00106252">
        <w:rPr>
          <w:sz w:val="24"/>
          <w:rtl/>
        </w:rPr>
        <w:t xml:space="preserve"> </w:t>
      </w:r>
      <w:r w:rsidRPr="00106252">
        <w:rPr>
          <w:rFonts w:hint="eastAsia"/>
          <w:sz w:val="24"/>
          <w:rtl/>
        </w:rPr>
        <w:t>הסכם</w:t>
      </w:r>
      <w:r w:rsidRPr="00106252">
        <w:rPr>
          <w:sz w:val="24"/>
          <w:rtl/>
        </w:rPr>
        <w:t xml:space="preserve"> </w:t>
      </w:r>
      <w:r w:rsidRPr="00106252">
        <w:rPr>
          <w:rFonts w:hint="eastAsia"/>
          <w:sz w:val="24"/>
          <w:rtl/>
        </w:rPr>
        <w:t>ההתקשרות</w:t>
      </w:r>
      <w:r w:rsidRPr="00106252">
        <w:rPr>
          <w:sz w:val="24"/>
          <w:rtl/>
        </w:rPr>
        <w:t>.</w:t>
      </w:r>
    </w:p>
    <w:p w:rsidR="003F345C" w:rsidRDefault="003F345C" w:rsidP="003F345C">
      <w:pPr>
        <w:spacing w:line="360" w:lineRule="auto"/>
        <w:ind w:left="389" w:hanging="450"/>
        <w:jc w:val="both"/>
        <w:rPr>
          <w:rtl/>
        </w:rPr>
      </w:pPr>
    </w:p>
    <w:p w:rsidR="003F345C" w:rsidRDefault="000D2770" w:rsidP="003F345C">
      <w:pPr>
        <w:spacing w:line="360" w:lineRule="auto"/>
        <w:ind w:left="389" w:hanging="450"/>
        <w:jc w:val="both"/>
        <w:rPr>
          <w:bCs/>
          <w:sz w:val="28"/>
          <w:szCs w:val="28"/>
          <w:u w:val="single"/>
          <w:rtl/>
        </w:rPr>
      </w:pPr>
      <w:r>
        <w:rPr>
          <w:bCs/>
          <w:sz w:val="28"/>
          <w:szCs w:val="28"/>
          <w:rtl/>
        </w:rPr>
        <w:t xml:space="preserve">            </w:t>
      </w:r>
      <w:r w:rsidR="005F018F">
        <w:rPr>
          <w:rFonts w:hint="eastAsia"/>
          <w:bCs/>
          <w:sz w:val="28"/>
          <w:szCs w:val="28"/>
          <w:rtl/>
        </w:rPr>
        <w:t>ג</w:t>
      </w:r>
      <w:r w:rsidR="005F018F">
        <w:rPr>
          <w:bCs/>
          <w:sz w:val="28"/>
          <w:szCs w:val="28"/>
          <w:rtl/>
        </w:rPr>
        <w:t>.</w:t>
      </w:r>
      <w:r w:rsidR="005F018F">
        <w:rPr>
          <w:bCs/>
          <w:sz w:val="28"/>
          <w:szCs w:val="28"/>
          <w:rtl/>
        </w:rPr>
        <w:tab/>
      </w:r>
      <w:r w:rsidR="005F018F" w:rsidRPr="00F05023">
        <w:rPr>
          <w:rFonts w:hint="eastAsia"/>
          <w:bCs/>
          <w:sz w:val="28"/>
          <w:szCs w:val="28"/>
          <w:u w:val="single"/>
          <w:rtl/>
        </w:rPr>
        <w:t>אחריות</w:t>
      </w:r>
      <w:r w:rsidR="005F018F" w:rsidRPr="00F05023">
        <w:rPr>
          <w:bCs/>
          <w:sz w:val="28"/>
          <w:szCs w:val="28"/>
          <w:u w:val="single"/>
          <w:rtl/>
        </w:rPr>
        <w:t xml:space="preserve"> </w:t>
      </w:r>
      <w:r w:rsidR="005F018F" w:rsidRPr="00F05023">
        <w:rPr>
          <w:rFonts w:hint="eastAsia"/>
          <w:bCs/>
          <w:sz w:val="28"/>
          <w:szCs w:val="28"/>
          <w:u w:val="single"/>
          <w:rtl/>
        </w:rPr>
        <w:t>על</w:t>
      </w:r>
      <w:r w:rsidR="005F018F" w:rsidRPr="00F05023">
        <w:rPr>
          <w:bCs/>
          <w:sz w:val="28"/>
          <w:szCs w:val="28"/>
          <w:u w:val="single"/>
          <w:rtl/>
        </w:rPr>
        <w:t xml:space="preserve"> </w:t>
      </w:r>
      <w:r w:rsidR="005F018F" w:rsidRPr="00F05023">
        <w:rPr>
          <w:rFonts w:hint="eastAsia"/>
          <w:bCs/>
          <w:sz w:val="28"/>
          <w:szCs w:val="28"/>
          <w:u w:val="single"/>
          <w:rtl/>
        </w:rPr>
        <w:t>נותני</w:t>
      </w:r>
      <w:r w:rsidR="005F018F" w:rsidRPr="00F05023">
        <w:rPr>
          <w:bCs/>
          <w:sz w:val="28"/>
          <w:szCs w:val="28"/>
          <w:u w:val="single"/>
          <w:rtl/>
        </w:rPr>
        <w:t xml:space="preserve"> </w:t>
      </w:r>
      <w:r w:rsidR="005F018F" w:rsidRPr="00F05023">
        <w:rPr>
          <w:rFonts w:hint="eastAsia"/>
          <w:bCs/>
          <w:sz w:val="28"/>
          <w:szCs w:val="28"/>
          <w:u w:val="single"/>
          <w:rtl/>
        </w:rPr>
        <w:t>שירותים</w:t>
      </w:r>
    </w:p>
    <w:p w:rsidR="006F0105" w:rsidRDefault="003F345C" w:rsidP="00EC7062">
      <w:pPr>
        <w:spacing w:line="360" w:lineRule="auto"/>
        <w:ind w:left="1376" w:hanging="1437"/>
        <w:jc w:val="both"/>
        <w:rPr>
          <w:sz w:val="24"/>
          <w:rtl/>
        </w:rPr>
      </w:pPr>
      <w:r>
        <w:rPr>
          <w:rFonts w:hint="cs"/>
          <w:rtl/>
        </w:rPr>
        <w:t xml:space="preserve">                             </w:t>
      </w:r>
      <w:r w:rsidR="000D245A">
        <w:rPr>
          <w:rFonts w:hint="eastAsia"/>
          <w:rtl/>
        </w:rPr>
        <w:t>לזוכה</w:t>
      </w:r>
      <w:r w:rsidR="000D245A">
        <w:rPr>
          <w:rtl/>
        </w:rPr>
        <w:t xml:space="preserve"> </w:t>
      </w:r>
      <w:r w:rsidR="000D245A" w:rsidRPr="00C508B9">
        <w:rPr>
          <w:rFonts w:hint="eastAsia"/>
          <w:rtl/>
        </w:rPr>
        <w:t>תהיה</w:t>
      </w:r>
      <w:r w:rsidR="000D245A" w:rsidRPr="00C508B9">
        <w:rPr>
          <w:rtl/>
        </w:rPr>
        <w:t xml:space="preserve"> </w:t>
      </w:r>
      <w:r w:rsidR="000D245A" w:rsidRPr="00C508B9">
        <w:rPr>
          <w:rFonts w:hint="eastAsia"/>
          <w:rtl/>
        </w:rPr>
        <w:t>אחריות</w:t>
      </w:r>
      <w:r w:rsidR="000D245A" w:rsidRPr="00C508B9">
        <w:rPr>
          <w:rtl/>
        </w:rPr>
        <w:t xml:space="preserve"> </w:t>
      </w:r>
      <w:r w:rsidR="000D245A" w:rsidRPr="00C508B9">
        <w:rPr>
          <w:rFonts w:hint="eastAsia"/>
          <w:rtl/>
        </w:rPr>
        <w:t>כוללת</w:t>
      </w:r>
      <w:r w:rsidR="000D245A" w:rsidRPr="00C508B9">
        <w:rPr>
          <w:rtl/>
        </w:rPr>
        <w:t xml:space="preserve"> </w:t>
      </w:r>
      <w:r w:rsidR="000D245A" w:rsidRPr="00C508B9">
        <w:rPr>
          <w:rFonts w:hint="eastAsia"/>
          <w:rtl/>
        </w:rPr>
        <w:t>למתן</w:t>
      </w:r>
      <w:r w:rsidR="000D245A" w:rsidRPr="00C508B9">
        <w:rPr>
          <w:rtl/>
        </w:rPr>
        <w:t xml:space="preserve"> </w:t>
      </w:r>
      <w:r w:rsidR="000D245A" w:rsidRPr="00C508B9">
        <w:rPr>
          <w:rFonts w:hint="eastAsia"/>
          <w:rtl/>
        </w:rPr>
        <w:t>השירותים</w:t>
      </w:r>
      <w:r w:rsidR="000D245A" w:rsidRPr="00C508B9">
        <w:rPr>
          <w:rtl/>
        </w:rPr>
        <w:t xml:space="preserve"> </w:t>
      </w:r>
      <w:r w:rsidR="000D245A" w:rsidRPr="00C508B9">
        <w:rPr>
          <w:rFonts w:hint="eastAsia"/>
          <w:rtl/>
        </w:rPr>
        <w:t>המבוקשים</w:t>
      </w:r>
      <w:r w:rsidR="000D245A" w:rsidRPr="00C508B9">
        <w:rPr>
          <w:rtl/>
        </w:rPr>
        <w:t xml:space="preserve">, </w:t>
      </w:r>
      <w:r w:rsidR="000D245A" w:rsidRPr="00C508B9">
        <w:rPr>
          <w:rFonts w:hint="eastAsia"/>
          <w:rtl/>
        </w:rPr>
        <w:t>כולל</w:t>
      </w:r>
      <w:r w:rsidR="000D245A">
        <w:rPr>
          <w:rtl/>
        </w:rPr>
        <w:t xml:space="preserve"> </w:t>
      </w:r>
      <w:r w:rsidR="000D245A">
        <w:rPr>
          <w:rFonts w:hint="eastAsia"/>
          <w:rtl/>
        </w:rPr>
        <w:t>אחריות</w:t>
      </w:r>
      <w:r w:rsidR="000D245A">
        <w:rPr>
          <w:rtl/>
        </w:rPr>
        <w:t xml:space="preserve"> </w:t>
      </w:r>
      <w:r w:rsidR="000D245A">
        <w:rPr>
          <w:rFonts w:hint="eastAsia"/>
          <w:rtl/>
        </w:rPr>
        <w:t>על</w:t>
      </w:r>
      <w:r w:rsidR="000D245A">
        <w:rPr>
          <w:rtl/>
        </w:rPr>
        <w:t xml:space="preserve"> </w:t>
      </w:r>
      <w:r w:rsidR="000D245A">
        <w:rPr>
          <w:rFonts w:hint="eastAsia"/>
          <w:rtl/>
        </w:rPr>
        <w:t>נותני</w:t>
      </w:r>
      <w:r w:rsidR="000D245A">
        <w:rPr>
          <w:rtl/>
        </w:rPr>
        <w:t xml:space="preserve"> </w:t>
      </w:r>
      <w:r w:rsidR="000D245A">
        <w:rPr>
          <w:rFonts w:hint="eastAsia"/>
          <w:rtl/>
        </w:rPr>
        <w:t>השירותים</w:t>
      </w:r>
      <w:r w:rsidR="000D245A">
        <w:rPr>
          <w:rtl/>
        </w:rPr>
        <w:t xml:space="preserve"> </w:t>
      </w:r>
      <w:r w:rsidR="000D245A">
        <w:rPr>
          <w:rFonts w:hint="eastAsia"/>
          <w:rtl/>
        </w:rPr>
        <w:t>מטעמו</w:t>
      </w:r>
      <w:r w:rsidR="000D245A">
        <w:rPr>
          <w:rtl/>
        </w:rPr>
        <w:t>.</w:t>
      </w:r>
      <w:r w:rsidR="00865C56">
        <w:rPr>
          <w:rFonts w:hint="cs"/>
          <w:rtl/>
        </w:rPr>
        <w:t xml:space="preserve"> למען הסר ספק, אין בסעיף זה כדי לגרוע מחובתו של  ה</w:t>
      </w:r>
      <w:r w:rsidR="00E4296E">
        <w:rPr>
          <w:rFonts w:hint="cs"/>
          <w:rtl/>
        </w:rPr>
        <w:t>זוכה</w:t>
      </w:r>
      <w:r w:rsidR="00865C56">
        <w:rPr>
          <w:rFonts w:hint="cs"/>
          <w:rtl/>
        </w:rPr>
        <w:t xml:space="preserve"> לספק את השירותים </w:t>
      </w:r>
      <w:r w:rsidR="00F109CF">
        <w:rPr>
          <w:rFonts w:hint="cs"/>
          <w:rtl/>
        </w:rPr>
        <w:t xml:space="preserve">נשוא מכרז זה </w:t>
      </w:r>
      <w:r w:rsidR="00865C56">
        <w:rPr>
          <w:rFonts w:hint="cs"/>
          <w:rtl/>
        </w:rPr>
        <w:t>באמצעות נותני השירותים מטעמו המפורטים בהצעתו (בהתאם לסעיף</w:t>
      </w:r>
      <w:r w:rsidR="00F109CF">
        <w:rPr>
          <w:rFonts w:hint="cs"/>
          <w:rtl/>
        </w:rPr>
        <w:t xml:space="preserve"> 6(א) לעיל).</w:t>
      </w:r>
      <w:r w:rsidR="00865C56">
        <w:rPr>
          <w:rFonts w:hint="cs"/>
          <w:rtl/>
        </w:rPr>
        <w:t xml:space="preserve">  </w:t>
      </w:r>
      <w:r w:rsidR="007E65F9">
        <w:rPr>
          <w:sz w:val="24"/>
          <w:rtl/>
        </w:rPr>
        <w:br w:type="page"/>
      </w:r>
    </w:p>
    <w:p w:rsidR="009248E5" w:rsidRDefault="009248E5" w:rsidP="00943D9F">
      <w:pPr>
        <w:jc w:val="center"/>
        <w:rPr>
          <w:bCs/>
          <w:sz w:val="32"/>
          <w:szCs w:val="32"/>
          <w:u w:val="single"/>
          <w:rtl/>
        </w:rPr>
      </w:pPr>
    </w:p>
    <w:p w:rsidR="000622EE" w:rsidRDefault="000D245A">
      <w:pPr>
        <w:jc w:val="center"/>
        <w:rPr>
          <w:bCs/>
          <w:sz w:val="32"/>
          <w:szCs w:val="32"/>
          <w:u w:val="single"/>
          <w:rtl/>
        </w:rPr>
      </w:pPr>
      <w:r w:rsidRPr="00D53B20">
        <w:rPr>
          <w:rFonts w:hint="eastAsia"/>
          <w:bCs/>
          <w:sz w:val="32"/>
          <w:szCs w:val="32"/>
          <w:u w:val="single"/>
          <w:rtl/>
        </w:rPr>
        <w:t>מכרז</w:t>
      </w:r>
      <w:r w:rsidRPr="00D53B20">
        <w:rPr>
          <w:bCs/>
          <w:sz w:val="32"/>
          <w:szCs w:val="32"/>
          <w:u w:val="single"/>
          <w:rtl/>
        </w:rPr>
        <w:t xml:space="preserve"> </w:t>
      </w:r>
      <w:r w:rsidR="00F16CBD" w:rsidRPr="00D53B20">
        <w:rPr>
          <w:rFonts w:hint="eastAsia"/>
          <w:bCs/>
          <w:sz w:val="32"/>
          <w:szCs w:val="32"/>
          <w:u w:val="single"/>
          <w:rtl/>
        </w:rPr>
        <w:t>מס</w:t>
      </w:r>
      <w:r w:rsidR="00F16CBD" w:rsidRPr="00D53B20">
        <w:rPr>
          <w:bCs/>
          <w:sz w:val="32"/>
          <w:szCs w:val="32"/>
          <w:u w:val="single"/>
          <w:rtl/>
        </w:rPr>
        <w:t>'</w:t>
      </w:r>
      <w:r w:rsidR="00943D9F" w:rsidRPr="00D53B20">
        <w:rPr>
          <w:bCs/>
          <w:sz w:val="32"/>
          <w:szCs w:val="32"/>
          <w:u w:val="single"/>
          <w:rtl/>
        </w:rPr>
        <w:t xml:space="preserve">  </w:t>
      </w:r>
      <w:r w:rsidR="00DE79C3">
        <w:rPr>
          <w:rFonts w:hint="cs"/>
          <w:bCs/>
          <w:sz w:val="32"/>
          <w:szCs w:val="32"/>
          <w:u w:val="single"/>
          <w:rtl/>
        </w:rPr>
        <w:t>26</w:t>
      </w:r>
      <w:r w:rsidR="00943D9F" w:rsidRPr="00D53B20">
        <w:rPr>
          <w:bCs/>
          <w:sz w:val="32"/>
          <w:szCs w:val="32"/>
          <w:u w:val="single"/>
          <w:rtl/>
        </w:rPr>
        <w:t>/201</w:t>
      </w:r>
      <w:r w:rsidR="00B42309">
        <w:rPr>
          <w:bCs/>
          <w:sz w:val="32"/>
          <w:szCs w:val="32"/>
          <w:u w:val="single"/>
          <w:rtl/>
        </w:rPr>
        <w:t>2</w:t>
      </w:r>
      <w:r w:rsidR="00943D9F" w:rsidRPr="00D53B20">
        <w:rPr>
          <w:bCs/>
          <w:sz w:val="32"/>
          <w:szCs w:val="32"/>
          <w:u w:val="single"/>
          <w:rtl/>
        </w:rPr>
        <w:t xml:space="preserve">   </w:t>
      </w:r>
    </w:p>
    <w:p w:rsidR="00F16CBD" w:rsidRPr="000B6A2C" w:rsidRDefault="00F16CBD" w:rsidP="000D4A33">
      <w:pPr>
        <w:spacing w:line="100" w:lineRule="exact"/>
        <w:jc w:val="center"/>
        <w:rPr>
          <w:bCs/>
          <w:sz w:val="28"/>
          <w:szCs w:val="28"/>
          <w:u w:val="single"/>
          <w:rtl/>
        </w:rPr>
      </w:pPr>
      <w:r w:rsidRPr="000B6A2C">
        <w:rPr>
          <w:bCs/>
          <w:sz w:val="28"/>
          <w:szCs w:val="28"/>
          <w:rtl/>
        </w:rPr>
        <w:t xml:space="preserve">  </w:t>
      </w:r>
    </w:p>
    <w:p w:rsidR="000D245A" w:rsidRPr="00EE3318" w:rsidRDefault="00F16CBD" w:rsidP="000D2770">
      <w:pPr>
        <w:tabs>
          <w:tab w:val="left" w:pos="5880"/>
        </w:tabs>
        <w:ind w:left="85"/>
        <w:rPr>
          <w:b/>
          <w:bCs/>
          <w:u w:val="single"/>
          <w:rtl/>
        </w:rPr>
      </w:pPr>
      <w:r w:rsidRPr="007E03C1">
        <w:rPr>
          <w:bCs/>
          <w:sz w:val="32"/>
          <w:szCs w:val="32"/>
          <w:rtl/>
        </w:rPr>
        <w:t>2</w:t>
      </w:r>
      <w:r w:rsidR="000D2770">
        <w:rPr>
          <w:bCs/>
          <w:sz w:val="32"/>
          <w:szCs w:val="32"/>
          <w:rtl/>
        </w:rPr>
        <w:t>4</w:t>
      </w:r>
      <w:r w:rsidR="0022214A">
        <w:rPr>
          <w:bCs/>
          <w:i/>
          <w:iCs/>
          <w:sz w:val="28"/>
          <w:szCs w:val="28"/>
          <w:rtl/>
        </w:rPr>
        <w:t xml:space="preserve">.                      </w:t>
      </w:r>
      <w:r w:rsidRPr="00F16CBD">
        <w:rPr>
          <w:bCs/>
          <w:i/>
          <w:iCs/>
          <w:sz w:val="28"/>
          <w:szCs w:val="28"/>
          <w:rtl/>
        </w:rPr>
        <w:t xml:space="preserve"> </w:t>
      </w:r>
      <w:r w:rsidRPr="00EE3318">
        <w:rPr>
          <w:rFonts w:hint="eastAsia"/>
          <w:bCs/>
          <w:i/>
          <w:iCs/>
          <w:sz w:val="32"/>
          <w:szCs w:val="32"/>
          <w:u w:val="single"/>
          <w:rtl/>
        </w:rPr>
        <w:t>טופס</w:t>
      </w:r>
      <w:r w:rsidRPr="00EE3318">
        <w:rPr>
          <w:bCs/>
          <w:i/>
          <w:iCs/>
          <w:sz w:val="32"/>
          <w:szCs w:val="32"/>
          <w:u w:val="single"/>
          <w:rtl/>
        </w:rPr>
        <w:t xml:space="preserve"> </w:t>
      </w:r>
      <w:r w:rsidRPr="00EE3318">
        <w:rPr>
          <w:rFonts w:hint="eastAsia"/>
          <w:bCs/>
          <w:i/>
          <w:iCs/>
          <w:sz w:val="32"/>
          <w:szCs w:val="32"/>
          <w:u w:val="single"/>
          <w:rtl/>
        </w:rPr>
        <w:t>ההצעה</w:t>
      </w:r>
      <w:r w:rsidRPr="00EE3318">
        <w:rPr>
          <w:bCs/>
          <w:i/>
          <w:iCs/>
          <w:sz w:val="32"/>
          <w:szCs w:val="32"/>
          <w:u w:val="single"/>
          <w:rtl/>
        </w:rPr>
        <w:t xml:space="preserve"> </w:t>
      </w:r>
      <w:r w:rsidRPr="00EE3318">
        <w:rPr>
          <w:rFonts w:hint="eastAsia"/>
          <w:bCs/>
          <w:i/>
          <w:iCs/>
          <w:sz w:val="32"/>
          <w:szCs w:val="32"/>
          <w:u w:val="single"/>
          <w:rtl/>
        </w:rPr>
        <w:t>המסכם</w:t>
      </w:r>
      <w:r w:rsidR="00DF5672" w:rsidRPr="00EE3318">
        <w:rPr>
          <w:bCs/>
          <w:i/>
          <w:iCs/>
          <w:sz w:val="32"/>
          <w:szCs w:val="32"/>
          <w:u w:val="single"/>
          <w:rtl/>
        </w:rPr>
        <w:t>-</w:t>
      </w:r>
      <w:r w:rsidRPr="00EE3318">
        <w:rPr>
          <w:bCs/>
          <w:i/>
          <w:iCs/>
          <w:sz w:val="32"/>
          <w:szCs w:val="32"/>
          <w:u w:val="single"/>
          <w:rtl/>
        </w:rPr>
        <w:t xml:space="preserve"> </w:t>
      </w:r>
      <w:r w:rsidRPr="00EE3318">
        <w:rPr>
          <w:rFonts w:hint="eastAsia"/>
          <w:bCs/>
          <w:i/>
          <w:iCs/>
          <w:sz w:val="32"/>
          <w:szCs w:val="32"/>
          <w:u w:val="single"/>
          <w:rtl/>
        </w:rPr>
        <w:t>למילוי</w:t>
      </w:r>
      <w:r w:rsidRPr="00EE3318">
        <w:rPr>
          <w:bCs/>
          <w:i/>
          <w:iCs/>
          <w:sz w:val="32"/>
          <w:szCs w:val="32"/>
          <w:u w:val="single"/>
          <w:rtl/>
        </w:rPr>
        <w:t xml:space="preserve"> </w:t>
      </w:r>
      <w:r w:rsidRPr="00EE3318">
        <w:rPr>
          <w:rFonts w:hint="eastAsia"/>
          <w:bCs/>
          <w:i/>
          <w:iCs/>
          <w:sz w:val="32"/>
          <w:szCs w:val="32"/>
          <w:u w:val="single"/>
          <w:rtl/>
        </w:rPr>
        <w:t>ע</w:t>
      </w:r>
      <w:r w:rsidRPr="00EE3318">
        <w:rPr>
          <w:bCs/>
          <w:i/>
          <w:iCs/>
          <w:sz w:val="32"/>
          <w:szCs w:val="32"/>
          <w:u w:val="single"/>
          <w:rtl/>
        </w:rPr>
        <w:t>"</w:t>
      </w:r>
      <w:r w:rsidRPr="00EE3318">
        <w:rPr>
          <w:rFonts w:hint="eastAsia"/>
          <w:bCs/>
          <w:i/>
          <w:iCs/>
          <w:sz w:val="32"/>
          <w:szCs w:val="32"/>
          <w:u w:val="single"/>
          <w:rtl/>
        </w:rPr>
        <w:t>י</w:t>
      </w:r>
      <w:r w:rsidRPr="00EE3318">
        <w:rPr>
          <w:bCs/>
          <w:i/>
          <w:iCs/>
          <w:sz w:val="32"/>
          <w:szCs w:val="32"/>
          <w:u w:val="single"/>
          <w:rtl/>
        </w:rPr>
        <w:t xml:space="preserve"> </w:t>
      </w:r>
      <w:r w:rsidRPr="00EE3318">
        <w:rPr>
          <w:rFonts w:hint="eastAsia"/>
          <w:bCs/>
          <w:i/>
          <w:iCs/>
          <w:sz w:val="32"/>
          <w:szCs w:val="32"/>
          <w:u w:val="single"/>
          <w:rtl/>
        </w:rPr>
        <w:t>המציע</w:t>
      </w:r>
    </w:p>
    <w:p w:rsidR="000D245A" w:rsidRDefault="000D245A" w:rsidP="000D245A">
      <w:pPr>
        <w:tabs>
          <w:tab w:val="left" w:pos="5880"/>
        </w:tabs>
        <w:ind w:left="85"/>
        <w:rPr>
          <w:b/>
          <w:bCs/>
          <w:rtl/>
        </w:rPr>
      </w:pPr>
    </w:p>
    <w:p w:rsidR="000D245A" w:rsidRDefault="000D245A" w:rsidP="000B6A2C">
      <w:pPr>
        <w:tabs>
          <w:tab w:val="left" w:pos="5880"/>
        </w:tabs>
        <w:spacing w:line="360" w:lineRule="auto"/>
        <w:ind w:left="85"/>
        <w:rPr>
          <w:rtl/>
        </w:rPr>
      </w:pPr>
      <w:r>
        <w:rPr>
          <w:rFonts w:hint="eastAsia"/>
          <w:rtl/>
        </w:rPr>
        <w:t>אני</w:t>
      </w:r>
      <w:r>
        <w:rPr>
          <w:rtl/>
        </w:rPr>
        <w:t xml:space="preserve"> </w:t>
      </w:r>
      <w:r>
        <w:rPr>
          <w:rFonts w:hint="eastAsia"/>
          <w:rtl/>
        </w:rPr>
        <w:t>הח</w:t>
      </w:r>
      <w:r>
        <w:rPr>
          <w:rtl/>
        </w:rPr>
        <w:t>"</w:t>
      </w:r>
      <w:r>
        <w:rPr>
          <w:rFonts w:hint="eastAsia"/>
          <w:rtl/>
        </w:rPr>
        <w:t>מ</w:t>
      </w:r>
      <w:r>
        <w:rPr>
          <w:rtl/>
        </w:rPr>
        <w:t xml:space="preserve">, </w:t>
      </w:r>
      <w:r>
        <w:rPr>
          <w:rFonts w:hint="eastAsia"/>
          <w:rtl/>
        </w:rPr>
        <w:t>שם</w:t>
      </w:r>
      <w:r>
        <w:rPr>
          <w:rtl/>
        </w:rPr>
        <w:t xml:space="preserve"> </w:t>
      </w:r>
      <w:r>
        <w:rPr>
          <w:rFonts w:hint="eastAsia"/>
          <w:rtl/>
        </w:rPr>
        <w:t>הגוף</w:t>
      </w:r>
      <w:r>
        <w:rPr>
          <w:rtl/>
        </w:rPr>
        <w:t xml:space="preserve"> </w:t>
      </w:r>
      <w:r>
        <w:rPr>
          <w:rFonts w:hint="eastAsia"/>
          <w:rtl/>
        </w:rPr>
        <w:t>המשפטי</w:t>
      </w:r>
      <w:r>
        <w:rPr>
          <w:rtl/>
        </w:rPr>
        <w:t>______________</w:t>
      </w:r>
      <w:r w:rsidR="000B6A2C">
        <w:rPr>
          <w:rtl/>
        </w:rPr>
        <w:t>__</w:t>
      </w:r>
      <w:r>
        <w:rPr>
          <w:rtl/>
        </w:rPr>
        <w:t>________</w:t>
      </w:r>
      <w:r w:rsidR="000B6A2C">
        <w:rPr>
          <w:rtl/>
        </w:rPr>
        <w:t>_____</w:t>
      </w:r>
      <w:r>
        <w:rPr>
          <w:rtl/>
        </w:rPr>
        <w:t xml:space="preserve">_ </w:t>
      </w:r>
      <w:r>
        <w:rPr>
          <w:rFonts w:hint="eastAsia"/>
          <w:rtl/>
        </w:rPr>
        <w:t>ח</w:t>
      </w:r>
      <w:r>
        <w:rPr>
          <w:rtl/>
        </w:rPr>
        <w:t>.</w:t>
      </w:r>
      <w:r>
        <w:rPr>
          <w:rFonts w:hint="eastAsia"/>
          <w:rtl/>
        </w:rPr>
        <w:t>פ</w:t>
      </w:r>
      <w:r>
        <w:rPr>
          <w:rtl/>
        </w:rPr>
        <w:t>. _____</w:t>
      </w:r>
      <w:r w:rsidR="000B6A2C">
        <w:rPr>
          <w:rtl/>
        </w:rPr>
        <w:t>____</w:t>
      </w:r>
      <w:r>
        <w:rPr>
          <w:rtl/>
        </w:rPr>
        <w:t>_______</w:t>
      </w:r>
    </w:p>
    <w:p w:rsidR="000D245A" w:rsidRDefault="000D245A" w:rsidP="000B6A2C">
      <w:pPr>
        <w:tabs>
          <w:tab w:val="left" w:pos="5880"/>
        </w:tabs>
        <w:spacing w:line="360" w:lineRule="auto"/>
        <w:ind w:left="85"/>
        <w:rPr>
          <w:rtl/>
        </w:rPr>
      </w:pPr>
      <w:r>
        <w:rPr>
          <w:rFonts w:hint="eastAsia"/>
          <w:rtl/>
        </w:rPr>
        <w:t>כתובת</w:t>
      </w:r>
      <w:r>
        <w:rPr>
          <w:rtl/>
        </w:rPr>
        <w:t>_____________________________________</w:t>
      </w:r>
      <w:r w:rsidR="000B6A2C">
        <w:rPr>
          <w:rtl/>
        </w:rPr>
        <w:t>___________</w:t>
      </w:r>
      <w:r>
        <w:rPr>
          <w:rtl/>
        </w:rPr>
        <w:t>_______</w:t>
      </w:r>
      <w:r w:rsidR="00D535FF">
        <w:rPr>
          <w:rtl/>
        </w:rPr>
        <w:t>____</w:t>
      </w:r>
      <w:r>
        <w:rPr>
          <w:rtl/>
        </w:rPr>
        <w:t>_______</w:t>
      </w:r>
    </w:p>
    <w:p w:rsidR="000D245A" w:rsidRDefault="000D245A" w:rsidP="000B6A2C">
      <w:pPr>
        <w:tabs>
          <w:tab w:val="left" w:pos="5880"/>
        </w:tabs>
        <w:spacing w:line="360" w:lineRule="auto"/>
        <w:ind w:left="85"/>
        <w:rPr>
          <w:rtl/>
        </w:rPr>
      </w:pPr>
      <w:r>
        <w:rPr>
          <w:rFonts w:hint="eastAsia"/>
          <w:rtl/>
        </w:rPr>
        <w:t>מיקוד</w:t>
      </w:r>
      <w:r>
        <w:rPr>
          <w:rtl/>
        </w:rPr>
        <w:t xml:space="preserve">________________ </w:t>
      </w:r>
      <w:r>
        <w:rPr>
          <w:rFonts w:hint="eastAsia"/>
          <w:rtl/>
        </w:rPr>
        <w:t>טלפון</w:t>
      </w:r>
      <w:r>
        <w:rPr>
          <w:rtl/>
        </w:rPr>
        <w:t>_______</w:t>
      </w:r>
      <w:r w:rsidR="000B6A2C">
        <w:rPr>
          <w:rtl/>
        </w:rPr>
        <w:t>___________</w:t>
      </w:r>
      <w:r>
        <w:rPr>
          <w:rtl/>
        </w:rPr>
        <w:t xml:space="preserve">_______ </w:t>
      </w:r>
      <w:r>
        <w:rPr>
          <w:rFonts w:hint="eastAsia"/>
          <w:rtl/>
        </w:rPr>
        <w:t>פקס</w:t>
      </w:r>
      <w:r>
        <w:rPr>
          <w:rtl/>
        </w:rPr>
        <w:t xml:space="preserve"> _____</w:t>
      </w:r>
      <w:r w:rsidR="00D535FF">
        <w:rPr>
          <w:rtl/>
        </w:rPr>
        <w:t>___</w:t>
      </w:r>
      <w:r>
        <w:rPr>
          <w:rtl/>
        </w:rPr>
        <w:t>_________</w:t>
      </w:r>
    </w:p>
    <w:p w:rsidR="000D245A" w:rsidRDefault="000D245A" w:rsidP="001D4E3F">
      <w:pPr>
        <w:tabs>
          <w:tab w:val="left" w:pos="5880"/>
        </w:tabs>
        <w:spacing w:line="140" w:lineRule="exact"/>
        <w:ind w:left="85"/>
        <w:rPr>
          <w:rtl/>
        </w:rPr>
      </w:pPr>
    </w:p>
    <w:p w:rsidR="00123B8F" w:rsidRDefault="000D245A" w:rsidP="000D245A">
      <w:pPr>
        <w:tabs>
          <w:tab w:val="left" w:pos="5880"/>
        </w:tabs>
        <w:ind w:left="85"/>
        <w:rPr>
          <w:rtl/>
        </w:rPr>
      </w:pPr>
      <w:r>
        <w:rPr>
          <w:rFonts w:hint="eastAsia"/>
          <w:rtl/>
        </w:rPr>
        <w:t>מאשר</w:t>
      </w:r>
      <w:r>
        <w:rPr>
          <w:rtl/>
        </w:rPr>
        <w:t xml:space="preserve"> </w:t>
      </w:r>
      <w:r>
        <w:rPr>
          <w:rFonts w:hint="eastAsia"/>
          <w:rtl/>
        </w:rPr>
        <w:t>בזאת</w:t>
      </w:r>
      <w:r>
        <w:rPr>
          <w:rtl/>
        </w:rPr>
        <w:t xml:space="preserve"> </w:t>
      </w:r>
      <w:r>
        <w:rPr>
          <w:rFonts w:hint="eastAsia"/>
          <w:rtl/>
        </w:rPr>
        <w:t>שקראתי</w:t>
      </w:r>
      <w:r>
        <w:rPr>
          <w:rtl/>
        </w:rPr>
        <w:t xml:space="preserve"> </w:t>
      </w:r>
      <w:r>
        <w:rPr>
          <w:rFonts w:hint="eastAsia"/>
          <w:rtl/>
        </w:rPr>
        <w:t>והבינותי</w:t>
      </w:r>
      <w:r>
        <w:rPr>
          <w:rtl/>
        </w:rPr>
        <w:t xml:space="preserve"> </w:t>
      </w:r>
      <w:r>
        <w:rPr>
          <w:rFonts w:hint="eastAsia"/>
          <w:rtl/>
        </w:rPr>
        <w:t>את</w:t>
      </w:r>
      <w:r>
        <w:rPr>
          <w:rtl/>
        </w:rPr>
        <w:t xml:space="preserve"> </w:t>
      </w:r>
      <w:r>
        <w:rPr>
          <w:rFonts w:hint="eastAsia"/>
          <w:rtl/>
        </w:rPr>
        <w:t>מפרט</w:t>
      </w:r>
      <w:r>
        <w:rPr>
          <w:rtl/>
        </w:rPr>
        <w:t xml:space="preserve"> </w:t>
      </w:r>
      <w:r>
        <w:rPr>
          <w:rFonts w:hint="eastAsia"/>
          <w:rtl/>
        </w:rPr>
        <w:t>המכרז</w:t>
      </w:r>
      <w:r>
        <w:rPr>
          <w:rtl/>
        </w:rPr>
        <w:t xml:space="preserve"> </w:t>
      </w:r>
      <w:r>
        <w:rPr>
          <w:rFonts w:hint="eastAsia"/>
          <w:rtl/>
        </w:rPr>
        <w:t>ובהתאם</w:t>
      </w:r>
      <w:r>
        <w:rPr>
          <w:rtl/>
        </w:rPr>
        <w:t xml:space="preserve"> </w:t>
      </w:r>
      <w:r>
        <w:rPr>
          <w:rFonts w:hint="eastAsia"/>
          <w:rtl/>
        </w:rPr>
        <w:t>לכך</w:t>
      </w:r>
      <w:r>
        <w:rPr>
          <w:rtl/>
        </w:rPr>
        <w:t xml:space="preserve"> </w:t>
      </w:r>
      <w:r>
        <w:rPr>
          <w:rFonts w:hint="eastAsia"/>
          <w:rtl/>
        </w:rPr>
        <w:t>הנני</w:t>
      </w:r>
      <w:r>
        <w:rPr>
          <w:rtl/>
        </w:rPr>
        <w:t xml:space="preserve"> </w:t>
      </w:r>
      <w:r>
        <w:rPr>
          <w:rFonts w:hint="eastAsia"/>
          <w:rtl/>
        </w:rPr>
        <w:t>מגיש</w:t>
      </w:r>
      <w:r>
        <w:rPr>
          <w:rtl/>
        </w:rPr>
        <w:t xml:space="preserve"> </w:t>
      </w:r>
      <w:r>
        <w:rPr>
          <w:rFonts w:hint="eastAsia"/>
          <w:rtl/>
        </w:rPr>
        <w:t>את</w:t>
      </w:r>
      <w:r>
        <w:rPr>
          <w:rtl/>
        </w:rPr>
        <w:t xml:space="preserve"> </w:t>
      </w:r>
      <w:r>
        <w:rPr>
          <w:rFonts w:hint="eastAsia"/>
          <w:rtl/>
        </w:rPr>
        <w:t>הצעתי</w:t>
      </w:r>
      <w:r w:rsidR="00123B8F">
        <w:rPr>
          <w:rFonts w:hint="cs"/>
          <w:rtl/>
        </w:rPr>
        <w:t>.</w:t>
      </w:r>
    </w:p>
    <w:p w:rsidR="004B7A83" w:rsidRDefault="004B7A83" w:rsidP="000D245A">
      <w:pPr>
        <w:tabs>
          <w:tab w:val="left" w:pos="5880"/>
        </w:tabs>
        <w:ind w:left="85"/>
        <w:rPr>
          <w:rtl/>
        </w:rPr>
      </w:pPr>
    </w:p>
    <w:p w:rsidR="00D535FF" w:rsidRPr="00174108" w:rsidRDefault="000D245A" w:rsidP="00104045">
      <w:pPr>
        <w:numPr>
          <w:ilvl w:val="0"/>
          <w:numId w:val="21"/>
        </w:numPr>
        <w:rPr>
          <w:rtl/>
        </w:rPr>
      </w:pPr>
      <w:r>
        <w:rPr>
          <w:rFonts w:hint="eastAsia"/>
          <w:rtl/>
        </w:rPr>
        <w:t>המחיר</w:t>
      </w:r>
      <w:r>
        <w:rPr>
          <w:rtl/>
        </w:rPr>
        <w:t xml:space="preserve"> </w:t>
      </w:r>
      <w:r>
        <w:rPr>
          <w:rFonts w:hint="eastAsia"/>
          <w:rtl/>
        </w:rPr>
        <w:t>המוצע</w:t>
      </w:r>
      <w:r>
        <w:rPr>
          <w:rtl/>
        </w:rPr>
        <w:t xml:space="preserve"> </w:t>
      </w:r>
      <w:r w:rsidRPr="00E05E23">
        <w:rPr>
          <w:rFonts w:hint="eastAsia"/>
          <w:rtl/>
        </w:rPr>
        <w:t>על</w:t>
      </w:r>
      <w:r w:rsidRPr="00E05E23">
        <w:rPr>
          <w:rtl/>
        </w:rPr>
        <w:t xml:space="preserve"> </w:t>
      </w:r>
      <w:r w:rsidRPr="00E05E23">
        <w:rPr>
          <w:rFonts w:hint="eastAsia"/>
          <w:rtl/>
        </w:rPr>
        <w:t>ידי</w:t>
      </w:r>
      <w:r w:rsidRPr="00E05E23">
        <w:rPr>
          <w:rtl/>
        </w:rPr>
        <w:t xml:space="preserve"> </w:t>
      </w:r>
      <w:r w:rsidR="000D2770" w:rsidRPr="00174108">
        <w:rPr>
          <w:rFonts w:hint="eastAsia"/>
          <w:rtl/>
        </w:rPr>
        <w:t>למתן</w:t>
      </w:r>
      <w:r w:rsidR="000D2770" w:rsidRPr="00174108">
        <w:rPr>
          <w:rtl/>
        </w:rPr>
        <w:t xml:space="preserve"> </w:t>
      </w:r>
      <w:r w:rsidR="00D535FF" w:rsidRPr="00174108">
        <w:rPr>
          <w:rtl/>
        </w:rPr>
        <w:t xml:space="preserve"> </w:t>
      </w:r>
      <w:r w:rsidR="000D2770" w:rsidRPr="00174108">
        <w:rPr>
          <w:rFonts w:hint="eastAsia"/>
          <w:rtl/>
        </w:rPr>
        <w:t>ה</w:t>
      </w:r>
      <w:r w:rsidR="00D535FF" w:rsidRPr="00174108">
        <w:rPr>
          <w:rFonts w:hint="eastAsia"/>
          <w:rtl/>
        </w:rPr>
        <w:t>שירות</w:t>
      </w:r>
      <w:r w:rsidRPr="00174108">
        <w:rPr>
          <w:rtl/>
        </w:rPr>
        <w:t xml:space="preserve"> </w:t>
      </w:r>
      <w:r w:rsidRPr="00174108">
        <w:rPr>
          <w:rFonts w:hint="eastAsia"/>
          <w:rtl/>
        </w:rPr>
        <w:t>כמפורט</w:t>
      </w:r>
      <w:r w:rsidRPr="00174108">
        <w:rPr>
          <w:rtl/>
        </w:rPr>
        <w:t xml:space="preserve"> </w:t>
      </w:r>
      <w:r w:rsidRPr="00174108">
        <w:rPr>
          <w:rFonts w:hint="eastAsia"/>
          <w:rtl/>
        </w:rPr>
        <w:t>במפרט</w:t>
      </w:r>
      <w:r w:rsidRPr="00174108">
        <w:rPr>
          <w:rtl/>
        </w:rPr>
        <w:t xml:space="preserve"> </w:t>
      </w:r>
      <w:r w:rsidRPr="00174108">
        <w:rPr>
          <w:rFonts w:hint="eastAsia"/>
          <w:rtl/>
        </w:rPr>
        <w:t>המכרז</w:t>
      </w:r>
      <w:r w:rsidR="00E05E23" w:rsidRPr="00174108">
        <w:rPr>
          <w:rFonts w:hint="cs"/>
          <w:rtl/>
        </w:rPr>
        <w:t>:</w:t>
      </w:r>
    </w:p>
    <w:p w:rsidR="000D245A" w:rsidRPr="00174108" w:rsidRDefault="001C73A9" w:rsidP="001C73A9">
      <w:pPr>
        <w:ind w:left="715"/>
        <w:rPr>
          <w:b/>
          <w:bCs/>
          <w:rtl/>
        </w:rPr>
      </w:pPr>
      <w:r w:rsidRPr="00174108">
        <w:rPr>
          <w:b/>
          <w:bCs/>
          <w:rtl/>
        </w:rPr>
        <w:t xml:space="preserve">                                                                                    </w:t>
      </w:r>
      <w:r w:rsidR="000D245A" w:rsidRPr="00174108">
        <w:rPr>
          <w:rFonts w:hint="eastAsia"/>
          <w:b/>
          <w:bCs/>
          <w:rtl/>
        </w:rPr>
        <w:t>ה</w:t>
      </w:r>
      <w:r w:rsidR="000D4A33" w:rsidRPr="00174108">
        <w:rPr>
          <w:rFonts w:hint="eastAsia"/>
          <w:b/>
          <w:bCs/>
          <w:rtl/>
        </w:rPr>
        <w:t>י</w:t>
      </w:r>
      <w:r w:rsidR="000D245A" w:rsidRPr="00174108">
        <w:rPr>
          <w:rFonts w:hint="eastAsia"/>
          <w:b/>
          <w:bCs/>
          <w:rtl/>
        </w:rPr>
        <w:t>נו</w:t>
      </w:r>
      <w:r w:rsidR="000D245A" w:rsidRPr="00174108">
        <w:rPr>
          <w:b/>
          <w:bCs/>
          <w:rtl/>
        </w:rPr>
        <w:t xml:space="preserve"> </w:t>
      </w:r>
      <w:r w:rsidRPr="00174108">
        <w:rPr>
          <w:b/>
          <w:bCs/>
          <w:rtl/>
        </w:rPr>
        <w:t xml:space="preserve">     </w:t>
      </w:r>
      <w:r w:rsidR="000D245A" w:rsidRPr="00174108">
        <w:rPr>
          <w:b/>
          <w:bCs/>
          <w:rtl/>
        </w:rPr>
        <w:t>______</w:t>
      </w:r>
      <w:r w:rsidR="00D535FF" w:rsidRPr="00174108">
        <w:rPr>
          <w:b/>
          <w:bCs/>
          <w:rtl/>
        </w:rPr>
        <w:t>_______</w:t>
      </w:r>
      <w:r w:rsidR="000D245A" w:rsidRPr="00174108">
        <w:rPr>
          <w:b/>
          <w:bCs/>
          <w:rtl/>
        </w:rPr>
        <w:t>__</w:t>
      </w:r>
      <w:r w:rsidRPr="00174108">
        <w:rPr>
          <w:b/>
          <w:bCs/>
          <w:rtl/>
        </w:rPr>
        <w:t>__</w:t>
      </w:r>
      <w:r w:rsidR="000D245A" w:rsidRPr="00174108">
        <w:rPr>
          <w:b/>
          <w:bCs/>
          <w:rtl/>
        </w:rPr>
        <w:t xml:space="preserve">  </w:t>
      </w:r>
      <w:r w:rsidR="000D245A" w:rsidRPr="00174108">
        <w:rPr>
          <w:rFonts w:hint="eastAsia"/>
          <w:b/>
          <w:bCs/>
          <w:rtl/>
        </w:rPr>
        <w:t>₪</w:t>
      </w:r>
    </w:p>
    <w:p w:rsidR="001C73A9" w:rsidRPr="00174108" w:rsidRDefault="001C73A9" w:rsidP="001C73A9">
      <w:pPr>
        <w:ind w:left="715"/>
        <w:rPr>
          <w:rtl/>
        </w:rPr>
      </w:pPr>
      <w:r w:rsidRPr="00174108">
        <w:rPr>
          <w:b/>
          <w:bCs/>
          <w:rtl/>
        </w:rPr>
        <w:t xml:space="preserve">                                                                                    </w:t>
      </w:r>
      <w:r w:rsidRPr="00174108">
        <w:rPr>
          <w:rFonts w:hint="eastAsia"/>
          <w:b/>
          <w:bCs/>
          <w:rtl/>
        </w:rPr>
        <w:t>מע</w:t>
      </w:r>
      <w:r w:rsidRPr="00174108">
        <w:rPr>
          <w:b/>
          <w:bCs/>
          <w:rtl/>
        </w:rPr>
        <w:t>"</w:t>
      </w:r>
      <w:r w:rsidRPr="00174108">
        <w:rPr>
          <w:rFonts w:hint="eastAsia"/>
          <w:b/>
          <w:bCs/>
          <w:rtl/>
        </w:rPr>
        <w:t>מ</w:t>
      </w:r>
      <w:r w:rsidRPr="00174108">
        <w:rPr>
          <w:rtl/>
        </w:rPr>
        <w:t xml:space="preserve">   _________________  </w:t>
      </w:r>
      <w:r w:rsidRPr="00174108">
        <w:rPr>
          <w:rFonts w:hint="eastAsia"/>
          <w:rtl/>
        </w:rPr>
        <w:t>₪</w:t>
      </w:r>
    </w:p>
    <w:p w:rsidR="000D245A" w:rsidRPr="00174108" w:rsidRDefault="001C73A9" w:rsidP="000D245A">
      <w:pPr>
        <w:ind w:firstLine="715"/>
        <w:rPr>
          <w:rtl/>
        </w:rPr>
      </w:pPr>
      <w:r w:rsidRPr="00174108">
        <w:rPr>
          <w:rtl/>
        </w:rPr>
        <w:t xml:space="preserve">                                                                 </w:t>
      </w:r>
      <w:r w:rsidRPr="00174108">
        <w:rPr>
          <w:rFonts w:hint="eastAsia"/>
          <w:b/>
          <w:bCs/>
          <w:rtl/>
        </w:rPr>
        <w:t>סה</w:t>
      </w:r>
      <w:r w:rsidRPr="00174108">
        <w:rPr>
          <w:b/>
          <w:bCs/>
          <w:rtl/>
        </w:rPr>
        <w:t>"</w:t>
      </w:r>
      <w:r w:rsidRPr="00174108">
        <w:rPr>
          <w:rFonts w:hint="eastAsia"/>
          <w:b/>
          <w:bCs/>
          <w:rtl/>
        </w:rPr>
        <w:t>כ</w:t>
      </w:r>
      <w:r w:rsidRPr="00174108">
        <w:rPr>
          <w:b/>
          <w:bCs/>
          <w:rtl/>
        </w:rPr>
        <w:t xml:space="preserve"> </w:t>
      </w:r>
      <w:r w:rsidRPr="00174108">
        <w:rPr>
          <w:rFonts w:hint="eastAsia"/>
          <w:b/>
          <w:bCs/>
          <w:rtl/>
        </w:rPr>
        <w:t>כולל</w:t>
      </w:r>
      <w:r w:rsidRPr="00174108">
        <w:rPr>
          <w:b/>
          <w:bCs/>
          <w:rtl/>
        </w:rPr>
        <w:t xml:space="preserve"> </w:t>
      </w:r>
      <w:r w:rsidRPr="00174108">
        <w:rPr>
          <w:rFonts w:hint="eastAsia"/>
          <w:b/>
          <w:bCs/>
          <w:rtl/>
        </w:rPr>
        <w:t>מע</w:t>
      </w:r>
      <w:r w:rsidRPr="00174108">
        <w:rPr>
          <w:b/>
          <w:bCs/>
          <w:rtl/>
        </w:rPr>
        <w:t>"</w:t>
      </w:r>
      <w:r w:rsidRPr="00174108">
        <w:rPr>
          <w:rFonts w:hint="eastAsia"/>
          <w:b/>
          <w:bCs/>
          <w:rtl/>
        </w:rPr>
        <w:t>מ</w:t>
      </w:r>
      <w:r w:rsidRPr="00174108">
        <w:rPr>
          <w:rtl/>
        </w:rPr>
        <w:t xml:space="preserve">   _________________  </w:t>
      </w:r>
      <w:r w:rsidRPr="00174108">
        <w:rPr>
          <w:rFonts w:hint="eastAsia"/>
          <w:rtl/>
        </w:rPr>
        <w:t>₪</w:t>
      </w:r>
    </w:p>
    <w:p w:rsidR="00182C36" w:rsidRDefault="000D245A" w:rsidP="00915578">
      <w:pPr>
        <w:ind w:left="3086" w:hanging="2371"/>
        <w:rPr>
          <w:b/>
          <w:bCs/>
          <w:color w:val="FF0000"/>
          <w:sz w:val="24"/>
          <w:u w:val="single"/>
          <w:rtl/>
        </w:rPr>
      </w:pPr>
      <w:r w:rsidRPr="00174108">
        <w:rPr>
          <w:rFonts w:hint="eastAsia"/>
          <w:b/>
          <w:bCs/>
          <w:sz w:val="24"/>
          <w:u w:val="single"/>
          <w:rtl/>
        </w:rPr>
        <w:t>המחיר</w:t>
      </w:r>
      <w:r w:rsidR="00E05E23" w:rsidRPr="00174108">
        <w:rPr>
          <w:rFonts w:hint="cs"/>
          <w:b/>
          <w:bCs/>
          <w:sz w:val="24"/>
          <w:u w:val="single"/>
          <w:rtl/>
        </w:rPr>
        <w:t>ים</w:t>
      </w:r>
      <w:r w:rsidRPr="00174108">
        <w:rPr>
          <w:b/>
          <w:bCs/>
          <w:sz w:val="24"/>
          <w:u w:val="single"/>
          <w:rtl/>
        </w:rPr>
        <w:t xml:space="preserve"> </w:t>
      </w:r>
      <w:r w:rsidRPr="00174108">
        <w:rPr>
          <w:rFonts w:hint="eastAsia"/>
          <w:b/>
          <w:bCs/>
          <w:sz w:val="24"/>
          <w:u w:val="single"/>
          <w:rtl/>
        </w:rPr>
        <w:t>כולל</w:t>
      </w:r>
      <w:r w:rsidR="00E05E23" w:rsidRPr="00174108">
        <w:rPr>
          <w:rFonts w:hint="cs"/>
          <w:b/>
          <w:bCs/>
          <w:sz w:val="24"/>
          <w:u w:val="single"/>
          <w:rtl/>
        </w:rPr>
        <w:t>ים</w:t>
      </w:r>
      <w:r w:rsidRPr="00174108">
        <w:rPr>
          <w:b/>
          <w:bCs/>
          <w:sz w:val="24"/>
          <w:u w:val="single"/>
          <w:rtl/>
        </w:rPr>
        <w:t xml:space="preserve"> </w:t>
      </w:r>
      <w:r w:rsidRPr="00174108">
        <w:rPr>
          <w:rFonts w:hint="eastAsia"/>
          <w:b/>
          <w:bCs/>
          <w:sz w:val="24"/>
          <w:u w:val="single"/>
          <w:rtl/>
        </w:rPr>
        <w:t>מע</w:t>
      </w:r>
      <w:r w:rsidRPr="00174108">
        <w:rPr>
          <w:b/>
          <w:bCs/>
          <w:sz w:val="24"/>
          <w:u w:val="single"/>
          <w:rtl/>
        </w:rPr>
        <w:t>"</w:t>
      </w:r>
      <w:r w:rsidRPr="00174108">
        <w:rPr>
          <w:rFonts w:hint="eastAsia"/>
          <w:b/>
          <w:bCs/>
          <w:sz w:val="24"/>
          <w:u w:val="single"/>
          <w:rtl/>
        </w:rPr>
        <w:t>מ</w:t>
      </w:r>
      <w:r w:rsidRPr="002F7AE6">
        <w:rPr>
          <w:b/>
          <w:bCs/>
          <w:sz w:val="24"/>
          <w:rtl/>
        </w:rPr>
        <w:t>.</w:t>
      </w:r>
      <w:r w:rsidR="002F7AE6" w:rsidRPr="002F7AE6">
        <w:rPr>
          <w:rFonts w:hint="cs"/>
          <w:b/>
          <w:bCs/>
          <w:sz w:val="24"/>
          <w:rtl/>
        </w:rPr>
        <w:t xml:space="preserve">     </w:t>
      </w:r>
    </w:p>
    <w:p w:rsidR="000D245A" w:rsidRPr="00174108" w:rsidRDefault="000D245A" w:rsidP="000D245A">
      <w:pPr>
        <w:rPr>
          <w:rtl/>
        </w:rPr>
      </w:pPr>
    </w:p>
    <w:p w:rsidR="000622EE" w:rsidRDefault="000D245A">
      <w:pPr>
        <w:ind w:left="715" w:hanging="630"/>
        <w:rPr>
          <w:rtl/>
        </w:rPr>
      </w:pPr>
      <w:r w:rsidRPr="00174108">
        <w:rPr>
          <w:rtl/>
        </w:rPr>
        <w:t>2.</w:t>
      </w:r>
      <w:r w:rsidRPr="00174108">
        <w:rPr>
          <w:rtl/>
        </w:rPr>
        <w:tab/>
      </w:r>
      <w:r w:rsidR="00DE79C3">
        <w:rPr>
          <w:rFonts w:hint="cs"/>
          <w:rtl/>
        </w:rPr>
        <w:t xml:space="preserve">תקופת ההתקשרות לא תעלה </w:t>
      </w:r>
      <w:r w:rsidRPr="00174108">
        <w:rPr>
          <w:rtl/>
        </w:rPr>
        <w:t xml:space="preserve"> </w:t>
      </w:r>
      <w:r w:rsidRPr="00174108">
        <w:rPr>
          <w:rFonts w:hint="eastAsia"/>
          <w:rtl/>
        </w:rPr>
        <w:t>על</w:t>
      </w:r>
      <w:r w:rsidRPr="00174108">
        <w:rPr>
          <w:rtl/>
        </w:rPr>
        <w:t xml:space="preserve"> </w:t>
      </w:r>
      <w:r w:rsidR="007961EB" w:rsidRPr="00EA0897">
        <w:rPr>
          <w:u w:val="single"/>
          <w:rtl/>
        </w:rPr>
        <w:t>9</w:t>
      </w:r>
      <w:r w:rsidR="00B45916" w:rsidRPr="00EA0897">
        <w:rPr>
          <w:u w:val="single"/>
          <w:rtl/>
        </w:rPr>
        <w:t xml:space="preserve"> </w:t>
      </w:r>
      <w:r w:rsidR="000D2770" w:rsidRPr="00EA0897">
        <w:rPr>
          <w:rFonts w:hint="eastAsia"/>
          <w:u w:val="single"/>
          <w:rtl/>
        </w:rPr>
        <w:t>חודשים</w:t>
      </w:r>
      <w:r w:rsidRPr="00EA0897">
        <w:rPr>
          <w:rtl/>
        </w:rPr>
        <w:t xml:space="preserve"> </w:t>
      </w:r>
      <w:r w:rsidRPr="00EA0897">
        <w:rPr>
          <w:rFonts w:hint="eastAsia"/>
          <w:rtl/>
        </w:rPr>
        <w:t>מ</w:t>
      </w:r>
      <w:r w:rsidR="00DE79C3">
        <w:rPr>
          <w:rFonts w:hint="cs"/>
          <w:rtl/>
        </w:rPr>
        <w:t xml:space="preserve">חתימת חשבת המשרד על הסכם ההתקשרות, בכפוף למפורט בסעיף 4 במכרז, </w:t>
      </w:r>
      <w:r w:rsidR="000359FB" w:rsidRPr="00EA0897">
        <w:rPr>
          <w:rFonts w:hint="cs"/>
          <w:rtl/>
        </w:rPr>
        <w:t xml:space="preserve"> </w:t>
      </w:r>
      <w:r w:rsidR="00DE79C3">
        <w:rPr>
          <w:rFonts w:hint="cs"/>
          <w:rtl/>
        </w:rPr>
        <w:t>ו</w:t>
      </w:r>
      <w:r w:rsidR="007961EB" w:rsidRPr="00EA0897">
        <w:rPr>
          <w:rFonts w:hint="eastAsia"/>
          <w:rtl/>
        </w:rPr>
        <w:t>בהתאם</w:t>
      </w:r>
      <w:r w:rsidR="007961EB" w:rsidRPr="00EA0897">
        <w:rPr>
          <w:rtl/>
        </w:rPr>
        <w:t xml:space="preserve"> </w:t>
      </w:r>
      <w:r w:rsidR="007961EB" w:rsidRPr="00EA0897">
        <w:rPr>
          <w:rFonts w:hint="eastAsia"/>
          <w:rtl/>
        </w:rPr>
        <w:t>ללוחות</w:t>
      </w:r>
      <w:r w:rsidR="007961EB" w:rsidRPr="00EA0897">
        <w:rPr>
          <w:rtl/>
        </w:rPr>
        <w:t xml:space="preserve"> </w:t>
      </w:r>
      <w:r w:rsidR="007961EB" w:rsidRPr="00EA0897">
        <w:rPr>
          <w:rFonts w:hint="eastAsia"/>
          <w:rtl/>
        </w:rPr>
        <w:t>הזמנים</w:t>
      </w:r>
      <w:r w:rsidR="007961EB" w:rsidRPr="00EA0897">
        <w:rPr>
          <w:rtl/>
        </w:rPr>
        <w:t xml:space="preserve"> </w:t>
      </w:r>
      <w:r w:rsidR="007961EB" w:rsidRPr="00EA0897">
        <w:rPr>
          <w:rFonts w:hint="eastAsia"/>
          <w:rtl/>
        </w:rPr>
        <w:t>המפורטים</w:t>
      </w:r>
      <w:r w:rsidR="007961EB" w:rsidRPr="00EA0897">
        <w:rPr>
          <w:rtl/>
        </w:rPr>
        <w:t xml:space="preserve"> </w:t>
      </w:r>
      <w:r w:rsidR="007961EB" w:rsidRPr="00EA0897">
        <w:rPr>
          <w:rFonts w:hint="eastAsia"/>
          <w:rtl/>
        </w:rPr>
        <w:t>במכרז</w:t>
      </w:r>
      <w:r w:rsidR="007961EB" w:rsidRPr="00EA0897">
        <w:rPr>
          <w:rtl/>
        </w:rPr>
        <w:t>.</w:t>
      </w:r>
    </w:p>
    <w:p w:rsidR="000D245A" w:rsidRDefault="000D245A" w:rsidP="000D245A">
      <w:pPr>
        <w:tabs>
          <w:tab w:val="left" w:pos="5880"/>
        </w:tabs>
        <w:ind w:left="85"/>
        <w:rPr>
          <w:rtl/>
        </w:rPr>
      </w:pPr>
    </w:p>
    <w:p w:rsidR="009A7FFE" w:rsidRDefault="000D245A" w:rsidP="009202C1">
      <w:pPr>
        <w:pStyle w:val="aff6"/>
        <w:numPr>
          <w:ilvl w:val="0"/>
          <w:numId w:val="8"/>
        </w:numPr>
        <w:tabs>
          <w:tab w:val="clear" w:pos="397"/>
          <w:tab w:val="num" w:pos="746"/>
        </w:tabs>
        <w:ind w:left="746" w:hanging="630"/>
      </w:pPr>
      <w:r>
        <w:rPr>
          <w:rFonts w:hint="eastAsia"/>
          <w:rtl/>
        </w:rPr>
        <w:t>רצ</w:t>
      </w:r>
      <w:r>
        <w:rPr>
          <w:rtl/>
        </w:rPr>
        <w:t>"</w:t>
      </w:r>
      <w:r>
        <w:rPr>
          <w:rFonts w:hint="eastAsia"/>
          <w:rtl/>
        </w:rPr>
        <w:t>ב</w:t>
      </w:r>
      <w:r>
        <w:rPr>
          <w:rtl/>
        </w:rPr>
        <w:t xml:space="preserve"> </w:t>
      </w:r>
      <w:r>
        <w:rPr>
          <w:rFonts w:hint="eastAsia"/>
          <w:rtl/>
        </w:rPr>
        <w:t>שובר</w:t>
      </w:r>
      <w:r>
        <w:rPr>
          <w:rtl/>
        </w:rPr>
        <w:t xml:space="preserve"> </w:t>
      </w:r>
      <w:r>
        <w:rPr>
          <w:rFonts w:hint="eastAsia"/>
          <w:rtl/>
        </w:rPr>
        <w:t>תשלום</w:t>
      </w:r>
      <w:r>
        <w:rPr>
          <w:rtl/>
        </w:rPr>
        <w:t xml:space="preserve"> </w:t>
      </w:r>
      <w:r>
        <w:rPr>
          <w:rFonts w:hint="eastAsia"/>
          <w:rtl/>
        </w:rPr>
        <w:t>ע</w:t>
      </w:r>
      <w:r>
        <w:rPr>
          <w:rtl/>
        </w:rPr>
        <w:t>"</w:t>
      </w:r>
      <w:r>
        <w:rPr>
          <w:rFonts w:hint="eastAsia"/>
          <w:rtl/>
        </w:rPr>
        <w:t>ס</w:t>
      </w:r>
      <w:r>
        <w:rPr>
          <w:rtl/>
        </w:rPr>
        <w:t xml:space="preserve"> </w:t>
      </w:r>
      <w:r w:rsidRPr="00202CDA">
        <w:rPr>
          <w:u w:val="single"/>
          <w:rtl/>
        </w:rPr>
        <w:t>350</w:t>
      </w:r>
      <w:r>
        <w:rPr>
          <w:rtl/>
        </w:rPr>
        <w:t xml:space="preserve"> </w:t>
      </w:r>
      <w:r>
        <w:rPr>
          <w:rFonts w:hint="eastAsia"/>
          <w:rtl/>
        </w:rPr>
        <w:t>ש</w:t>
      </w:r>
      <w:r>
        <w:rPr>
          <w:rtl/>
        </w:rPr>
        <w:t>"</w:t>
      </w:r>
      <w:r>
        <w:rPr>
          <w:rFonts w:hint="eastAsia"/>
          <w:rtl/>
        </w:rPr>
        <w:t>ח</w:t>
      </w:r>
      <w:r>
        <w:rPr>
          <w:rtl/>
        </w:rPr>
        <w:t xml:space="preserve"> </w:t>
      </w:r>
      <w:r>
        <w:rPr>
          <w:rFonts w:hint="eastAsia"/>
          <w:rtl/>
        </w:rPr>
        <w:t>ששולם</w:t>
      </w:r>
      <w:r>
        <w:rPr>
          <w:rtl/>
        </w:rPr>
        <w:t xml:space="preserve"> </w:t>
      </w:r>
      <w:r>
        <w:rPr>
          <w:rFonts w:hint="eastAsia"/>
          <w:rtl/>
        </w:rPr>
        <w:t>בבנק</w:t>
      </w:r>
      <w:r>
        <w:rPr>
          <w:rtl/>
        </w:rPr>
        <w:t xml:space="preserve"> </w:t>
      </w:r>
      <w:r>
        <w:rPr>
          <w:rFonts w:hint="eastAsia"/>
          <w:rtl/>
        </w:rPr>
        <w:t>הדואר</w:t>
      </w:r>
      <w:r>
        <w:rPr>
          <w:rtl/>
        </w:rPr>
        <w:t>.</w:t>
      </w:r>
    </w:p>
    <w:p w:rsidR="00202CDA" w:rsidRDefault="00202CDA" w:rsidP="009202C1">
      <w:pPr>
        <w:pStyle w:val="aff6"/>
        <w:tabs>
          <w:tab w:val="num" w:pos="746"/>
        </w:tabs>
        <w:ind w:left="746" w:hanging="630"/>
        <w:rPr>
          <w:rtl/>
        </w:rPr>
      </w:pPr>
    </w:p>
    <w:p w:rsidR="00202CDA" w:rsidRPr="009202C1" w:rsidRDefault="00202CDA" w:rsidP="009202C1">
      <w:pPr>
        <w:pStyle w:val="aff6"/>
        <w:numPr>
          <w:ilvl w:val="0"/>
          <w:numId w:val="8"/>
        </w:numPr>
        <w:tabs>
          <w:tab w:val="clear" w:pos="397"/>
          <w:tab w:val="num" w:pos="746"/>
        </w:tabs>
        <w:ind w:left="746" w:hanging="630"/>
        <w:rPr>
          <w:rFonts w:cs="Guttman Yad-Brush"/>
          <w:rtl/>
        </w:rPr>
      </w:pPr>
      <w:r w:rsidRPr="009202C1">
        <w:rPr>
          <w:rFonts w:hint="cs"/>
          <w:rtl/>
        </w:rPr>
        <w:t>רצ"ב העתק תעודת רישום כדין בישראל של המציע במרשם הרלבנטי, תקפה לפי הוראות הדין הנוגעות לעניין.</w:t>
      </w:r>
      <w:r w:rsidR="00915578" w:rsidRPr="009202C1">
        <w:rPr>
          <w:rFonts w:hint="cs"/>
          <w:rtl/>
        </w:rPr>
        <w:t xml:space="preserve"> </w:t>
      </w:r>
    </w:p>
    <w:p w:rsidR="000D245A" w:rsidRDefault="000D245A" w:rsidP="000D245A">
      <w:pPr>
        <w:tabs>
          <w:tab w:val="left" w:pos="5880"/>
        </w:tabs>
        <w:ind w:left="85"/>
        <w:rPr>
          <w:rtl/>
        </w:rPr>
      </w:pPr>
    </w:p>
    <w:p w:rsidR="000622EE" w:rsidRPr="001C4CFD" w:rsidRDefault="00202CDA" w:rsidP="004137E7">
      <w:pPr>
        <w:ind w:left="85"/>
        <w:rPr>
          <w:rFonts w:cs="Guttman Yad-Brush"/>
          <w:rtl/>
        </w:rPr>
      </w:pPr>
      <w:r>
        <w:rPr>
          <w:rFonts w:hint="cs"/>
          <w:rtl/>
        </w:rPr>
        <w:t>5.</w:t>
      </w:r>
      <w:r w:rsidR="000D245A">
        <w:rPr>
          <w:rtl/>
        </w:rPr>
        <w:t xml:space="preserve"> </w:t>
      </w:r>
      <w:r w:rsidR="000D245A">
        <w:rPr>
          <w:rtl/>
        </w:rPr>
        <w:tab/>
      </w:r>
      <w:r w:rsidR="000D245A">
        <w:rPr>
          <w:rFonts w:hint="eastAsia"/>
          <w:rtl/>
        </w:rPr>
        <w:t>רצ</w:t>
      </w:r>
      <w:r w:rsidR="000D245A">
        <w:rPr>
          <w:rtl/>
        </w:rPr>
        <w:t>"</w:t>
      </w:r>
      <w:r w:rsidR="000D245A">
        <w:rPr>
          <w:rFonts w:hint="eastAsia"/>
          <w:rtl/>
        </w:rPr>
        <w:t>ב</w:t>
      </w:r>
      <w:r w:rsidR="000D245A">
        <w:rPr>
          <w:rtl/>
        </w:rPr>
        <w:t xml:space="preserve"> </w:t>
      </w:r>
      <w:r w:rsidR="000D245A">
        <w:rPr>
          <w:rFonts w:hint="eastAsia"/>
          <w:rtl/>
        </w:rPr>
        <w:t>אישור</w:t>
      </w:r>
      <w:r w:rsidR="000D245A">
        <w:rPr>
          <w:rtl/>
        </w:rPr>
        <w:t xml:space="preserve"> </w:t>
      </w:r>
      <w:r w:rsidR="000D245A">
        <w:rPr>
          <w:rFonts w:hint="eastAsia"/>
          <w:rtl/>
        </w:rPr>
        <w:t>רואה</w:t>
      </w:r>
      <w:r w:rsidR="000D245A">
        <w:rPr>
          <w:rtl/>
        </w:rPr>
        <w:t xml:space="preserve"> </w:t>
      </w:r>
      <w:r w:rsidR="000D245A">
        <w:rPr>
          <w:rFonts w:hint="eastAsia"/>
          <w:rtl/>
        </w:rPr>
        <w:t>חשבון</w:t>
      </w:r>
      <w:r w:rsidR="000D245A">
        <w:rPr>
          <w:rtl/>
        </w:rPr>
        <w:t xml:space="preserve"> / </w:t>
      </w:r>
      <w:r w:rsidR="000D245A">
        <w:rPr>
          <w:rFonts w:hint="eastAsia"/>
          <w:rtl/>
        </w:rPr>
        <w:t>פקיד</w:t>
      </w:r>
      <w:r w:rsidR="000D245A">
        <w:rPr>
          <w:rtl/>
        </w:rPr>
        <w:t xml:space="preserve"> </w:t>
      </w:r>
      <w:r w:rsidR="000D245A">
        <w:rPr>
          <w:rFonts w:hint="eastAsia"/>
          <w:rtl/>
        </w:rPr>
        <w:t>שומה</w:t>
      </w:r>
      <w:r w:rsidR="000D245A">
        <w:rPr>
          <w:rtl/>
        </w:rPr>
        <w:t xml:space="preserve"> </w:t>
      </w:r>
      <w:r w:rsidR="000D245A">
        <w:rPr>
          <w:rFonts w:hint="eastAsia"/>
          <w:rtl/>
        </w:rPr>
        <w:t>על</w:t>
      </w:r>
      <w:r w:rsidR="000D245A">
        <w:rPr>
          <w:rtl/>
        </w:rPr>
        <w:t xml:space="preserve"> </w:t>
      </w:r>
      <w:r w:rsidR="000D245A">
        <w:rPr>
          <w:rFonts w:hint="eastAsia"/>
          <w:rtl/>
        </w:rPr>
        <w:t>ניהול</w:t>
      </w:r>
      <w:r w:rsidR="000D245A">
        <w:rPr>
          <w:rtl/>
        </w:rPr>
        <w:t xml:space="preserve"> </w:t>
      </w:r>
      <w:r w:rsidR="000D245A">
        <w:rPr>
          <w:rFonts w:hint="eastAsia"/>
          <w:rtl/>
        </w:rPr>
        <w:t>ספרי</w:t>
      </w:r>
      <w:r w:rsidR="000D245A">
        <w:rPr>
          <w:rtl/>
        </w:rPr>
        <w:t xml:space="preserve"> </w:t>
      </w:r>
      <w:r w:rsidR="000D245A" w:rsidRPr="004137E7">
        <w:rPr>
          <w:rFonts w:hint="eastAsia"/>
          <w:rtl/>
        </w:rPr>
        <w:t>חשבונות</w:t>
      </w:r>
      <w:r w:rsidR="000D245A" w:rsidRPr="004137E7">
        <w:rPr>
          <w:rtl/>
        </w:rPr>
        <w:t xml:space="preserve"> </w:t>
      </w:r>
      <w:r w:rsidR="000D245A" w:rsidRPr="004137E7">
        <w:rPr>
          <w:rFonts w:hint="eastAsia"/>
          <w:rtl/>
        </w:rPr>
        <w:t>ואישור</w:t>
      </w:r>
      <w:r w:rsidR="000D245A" w:rsidRPr="004137E7">
        <w:rPr>
          <w:rtl/>
        </w:rPr>
        <w:t xml:space="preserve"> </w:t>
      </w:r>
      <w:r w:rsidR="004137E7" w:rsidRPr="004137E7">
        <w:rPr>
          <w:rFonts w:hint="cs"/>
          <w:rtl/>
        </w:rPr>
        <w:t xml:space="preserve">על </w:t>
      </w:r>
      <w:r w:rsidR="00C96C5D" w:rsidRPr="004137E7">
        <w:rPr>
          <w:rFonts w:hint="eastAsia"/>
          <w:rtl/>
        </w:rPr>
        <w:t>ניכוי</w:t>
      </w:r>
      <w:r w:rsidR="004137E7" w:rsidRPr="004137E7">
        <w:rPr>
          <w:rFonts w:hint="cs"/>
          <w:rtl/>
        </w:rPr>
        <w:t xml:space="preserve"> מס</w:t>
      </w:r>
      <w:r w:rsidR="00C96C5D" w:rsidRPr="004137E7">
        <w:rPr>
          <w:rtl/>
        </w:rPr>
        <w:t xml:space="preserve"> </w:t>
      </w:r>
      <w:r w:rsidR="00C96C5D" w:rsidRPr="004137E7">
        <w:rPr>
          <w:rFonts w:hint="eastAsia"/>
          <w:rtl/>
        </w:rPr>
        <w:t>במקור</w:t>
      </w:r>
      <w:r w:rsidR="004137E7" w:rsidRPr="004137E7">
        <w:rPr>
          <w:rFonts w:hint="cs"/>
          <w:rtl/>
        </w:rPr>
        <w:t>.</w:t>
      </w:r>
    </w:p>
    <w:p w:rsidR="000D245A" w:rsidRDefault="000D245A" w:rsidP="000D245A">
      <w:pPr>
        <w:tabs>
          <w:tab w:val="left" w:pos="5880"/>
        </w:tabs>
        <w:ind w:left="85"/>
        <w:rPr>
          <w:rtl/>
        </w:rPr>
      </w:pPr>
    </w:p>
    <w:p w:rsidR="00D535FF" w:rsidRDefault="004137E7" w:rsidP="007B7BAC">
      <w:pPr>
        <w:ind w:left="85"/>
        <w:rPr>
          <w:rtl/>
        </w:rPr>
      </w:pPr>
      <w:r>
        <w:rPr>
          <w:rFonts w:hint="cs"/>
          <w:rtl/>
        </w:rPr>
        <w:t>6</w:t>
      </w:r>
      <w:r w:rsidR="007510D9" w:rsidRPr="008E45D0">
        <w:rPr>
          <w:rtl/>
        </w:rPr>
        <w:t xml:space="preserve">. </w:t>
      </w:r>
      <w:r w:rsidR="007510D9" w:rsidRPr="008E45D0">
        <w:rPr>
          <w:rtl/>
        </w:rPr>
        <w:tab/>
      </w:r>
      <w:r w:rsidR="007510D9" w:rsidRPr="008E45D0">
        <w:rPr>
          <w:rFonts w:hint="eastAsia"/>
          <w:rtl/>
        </w:rPr>
        <w:t>רצ</w:t>
      </w:r>
      <w:r w:rsidR="007510D9" w:rsidRPr="008E45D0">
        <w:rPr>
          <w:rtl/>
        </w:rPr>
        <w:t>"</w:t>
      </w:r>
      <w:r w:rsidR="007510D9" w:rsidRPr="008E45D0">
        <w:rPr>
          <w:rFonts w:hint="eastAsia"/>
          <w:rtl/>
        </w:rPr>
        <w:t>ב</w:t>
      </w:r>
      <w:r w:rsidR="007510D9" w:rsidRPr="008E45D0">
        <w:rPr>
          <w:rtl/>
        </w:rPr>
        <w:t xml:space="preserve"> </w:t>
      </w:r>
      <w:r w:rsidR="007510D9" w:rsidRPr="008E45D0">
        <w:rPr>
          <w:rFonts w:hint="eastAsia"/>
          <w:rtl/>
        </w:rPr>
        <w:t>אישור</w:t>
      </w:r>
      <w:r w:rsidR="007510D9" w:rsidRPr="008E45D0">
        <w:rPr>
          <w:rtl/>
        </w:rPr>
        <w:t xml:space="preserve"> </w:t>
      </w:r>
      <w:r w:rsidR="007510D9" w:rsidRPr="008E45D0">
        <w:rPr>
          <w:rFonts w:hint="eastAsia"/>
          <w:rtl/>
        </w:rPr>
        <w:t>על</w:t>
      </w:r>
      <w:r w:rsidR="007510D9" w:rsidRPr="008E45D0">
        <w:rPr>
          <w:rtl/>
        </w:rPr>
        <w:t xml:space="preserve"> </w:t>
      </w:r>
      <w:r w:rsidR="007510D9" w:rsidRPr="00E61DDB">
        <w:rPr>
          <w:rFonts w:hint="eastAsia"/>
          <w:b/>
          <w:bCs/>
          <w:u w:val="single"/>
          <w:rtl/>
        </w:rPr>
        <w:t>העדר</w:t>
      </w:r>
      <w:r w:rsidR="007510D9" w:rsidRPr="00E61DDB">
        <w:rPr>
          <w:b/>
          <w:bCs/>
          <w:u w:val="single"/>
          <w:rtl/>
        </w:rPr>
        <w:t xml:space="preserve"> </w:t>
      </w:r>
      <w:r w:rsidR="007510D9" w:rsidRPr="00E61DDB">
        <w:rPr>
          <w:rFonts w:hint="eastAsia"/>
          <w:b/>
          <w:bCs/>
          <w:u w:val="single"/>
          <w:rtl/>
        </w:rPr>
        <w:t>חובות</w:t>
      </w:r>
      <w:r w:rsidR="007510D9" w:rsidRPr="00E61DDB">
        <w:rPr>
          <w:b/>
          <w:bCs/>
          <w:u w:val="single"/>
          <w:rtl/>
        </w:rPr>
        <w:t xml:space="preserve"> </w:t>
      </w:r>
      <w:r w:rsidR="007510D9" w:rsidRPr="00E61DDB">
        <w:rPr>
          <w:rFonts w:hint="eastAsia"/>
          <w:b/>
          <w:bCs/>
          <w:u w:val="single"/>
          <w:rtl/>
        </w:rPr>
        <w:t>לרשם</w:t>
      </w:r>
      <w:r w:rsidR="007510D9" w:rsidRPr="00E61DDB">
        <w:rPr>
          <w:b/>
          <w:bCs/>
          <w:u w:val="single"/>
          <w:rtl/>
        </w:rPr>
        <w:t xml:space="preserve"> </w:t>
      </w:r>
      <w:r w:rsidR="007510D9" w:rsidRPr="00E61DDB">
        <w:rPr>
          <w:rFonts w:hint="eastAsia"/>
          <w:b/>
          <w:bCs/>
          <w:u w:val="single"/>
          <w:rtl/>
        </w:rPr>
        <w:t>החברות</w:t>
      </w:r>
      <w:r w:rsidR="007510D9" w:rsidRPr="008E45D0">
        <w:rPr>
          <w:rtl/>
        </w:rPr>
        <w:t xml:space="preserve">  (</w:t>
      </w:r>
      <w:r w:rsidR="007510D9" w:rsidRPr="008E45D0">
        <w:rPr>
          <w:rFonts w:hint="eastAsia"/>
          <w:rtl/>
        </w:rPr>
        <w:t>נסח</w:t>
      </w:r>
      <w:r w:rsidR="007510D9" w:rsidRPr="008E45D0">
        <w:rPr>
          <w:rtl/>
        </w:rPr>
        <w:t xml:space="preserve"> </w:t>
      </w:r>
      <w:r w:rsidR="007510D9" w:rsidRPr="008E45D0">
        <w:rPr>
          <w:rFonts w:hint="eastAsia"/>
          <w:rtl/>
        </w:rPr>
        <w:t>חברה</w:t>
      </w:r>
      <w:r w:rsidR="007510D9" w:rsidRPr="008E45D0">
        <w:rPr>
          <w:rtl/>
        </w:rPr>
        <w:t xml:space="preserve"> </w:t>
      </w:r>
      <w:r w:rsidR="007510D9" w:rsidRPr="008E45D0">
        <w:rPr>
          <w:rFonts w:hint="eastAsia"/>
          <w:rtl/>
        </w:rPr>
        <w:t>עדכני</w:t>
      </w:r>
      <w:r w:rsidR="007510D9" w:rsidRPr="008E45D0">
        <w:rPr>
          <w:rtl/>
        </w:rPr>
        <w:t xml:space="preserve"> </w:t>
      </w:r>
      <w:r w:rsidR="007510D9" w:rsidRPr="008E45D0">
        <w:rPr>
          <w:rFonts w:hint="eastAsia"/>
          <w:rtl/>
        </w:rPr>
        <w:t>של</w:t>
      </w:r>
      <w:r w:rsidR="007510D9" w:rsidRPr="008E45D0">
        <w:rPr>
          <w:rtl/>
        </w:rPr>
        <w:t xml:space="preserve"> </w:t>
      </w:r>
      <w:r w:rsidR="007510D9" w:rsidRPr="008E45D0">
        <w:rPr>
          <w:rFonts w:hint="eastAsia"/>
          <w:rtl/>
        </w:rPr>
        <w:t>רשם</w:t>
      </w:r>
      <w:r w:rsidR="007510D9" w:rsidRPr="008E45D0">
        <w:rPr>
          <w:rtl/>
        </w:rPr>
        <w:t xml:space="preserve"> </w:t>
      </w:r>
      <w:r w:rsidR="007510D9" w:rsidRPr="008E45D0">
        <w:rPr>
          <w:rFonts w:hint="eastAsia"/>
          <w:rtl/>
        </w:rPr>
        <w:t>התאגידים</w:t>
      </w:r>
      <w:r w:rsidR="007510D9" w:rsidRPr="008E45D0">
        <w:rPr>
          <w:rtl/>
        </w:rPr>
        <w:t>).</w:t>
      </w:r>
    </w:p>
    <w:p w:rsidR="001459F4" w:rsidRPr="00CC684C" w:rsidRDefault="001459F4" w:rsidP="007B7BAC">
      <w:pPr>
        <w:ind w:left="85"/>
        <w:rPr>
          <w:rtl/>
        </w:rPr>
      </w:pPr>
    </w:p>
    <w:p w:rsidR="00C40FC4" w:rsidRDefault="001459F4">
      <w:pPr>
        <w:pStyle w:val="aff6"/>
        <w:ind w:left="746" w:hanging="1596"/>
        <w:rPr>
          <w:b/>
          <w:bCs/>
          <w:sz w:val="24"/>
          <w:u w:val="single"/>
          <w:rtl/>
        </w:rPr>
      </w:pPr>
      <w:r>
        <w:rPr>
          <w:rFonts w:hint="cs"/>
          <w:rtl/>
        </w:rPr>
        <w:t xml:space="preserve">                 </w:t>
      </w:r>
      <w:r w:rsidR="007B7BAC">
        <w:t xml:space="preserve"> </w:t>
      </w:r>
      <w:r w:rsidR="00AD3CED">
        <w:rPr>
          <w:rFonts w:hint="cs"/>
          <w:rtl/>
        </w:rPr>
        <w:t>7</w:t>
      </w:r>
      <w:r w:rsidR="000714EB" w:rsidRPr="003F4B86">
        <w:rPr>
          <w:rtl/>
        </w:rPr>
        <w:t xml:space="preserve">.         </w:t>
      </w:r>
      <w:r w:rsidR="000714EB" w:rsidRPr="003F4B86">
        <w:rPr>
          <w:rFonts w:hint="eastAsia"/>
          <w:sz w:val="24"/>
          <w:rtl/>
        </w:rPr>
        <w:t>רצ</w:t>
      </w:r>
      <w:r w:rsidR="000714EB" w:rsidRPr="003F4B86">
        <w:rPr>
          <w:sz w:val="24"/>
          <w:rtl/>
        </w:rPr>
        <w:t>"</w:t>
      </w:r>
      <w:r w:rsidR="000714EB" w:rsidRPr="003F4B86">
        <w:rPr>
          <w:rFonts w:hint="eastAsia"/>
          <w:sz w:val="24"/>
          <w:rtl/>
        </w:rPr>
        <w:t>ב</w:t>
      </w:r>
      <w:r w:rsidR="000714EB" w:rsidRPr="003F4B86">
        <w:rPr>
          <w:sz w:val="24"/>
          <w:rtl/>
        </w:rPr>
        <w:t xml:space="preserve"> </w:t>
      </w:r>
      <w:r w:rsidR="000714EB" w:rsidRPr="003F4B86">
        <w:rPr>
          <w:rFonts w:hint="eastAsia"/>
          <w:sz w:val="24"/>
          <w:rtl/>
        </w:rPr>
        <w:t>קורות</w:t>
      </w:r>
      <w:r w:rsidR="000714EB" w:rsidRPr="003F4B86">
        <w:rPr>
          <w:sz w:val="24"/>
          <w:rtl/>
        </w:rPr>
        <w:t xml:space="preserve"> </w:t>
      </w:r>
      <w:r w:rsidR="000714EB" w:rsidRPr="003F4B86">
        <w:rPr>
          <w:rFonts w:hint="eastAsia"/>
          <w:sz w:val="24"/>
          <w:rtl/>
        </w:rPr>
        <w:t>חיים</w:t>
      </w:r>
      <w:r w:rsidR="000714EB" w:rsidRPr="003F4B86">
        <w:rPr>
          <w:sz w:val="24"/>
          <w:rtl/>
        </w:rPr>
        <w:t xml:space="preserve"> </w:t>
      </w:r>
      <w:r w:rsidR="000714EB" w:rsidRPr="003F4B86">
        <w:rPr>
          <w:rFonts w:hint="eastAsia"/>
          <w:sz w:val="24"/>
          <w:rtl/>
        </w:rPr>
        <w:t>של</w:t>
      </w:r>
      <w:r w:rsidR="000714EB" w:rsidRPr="003F4B86">
        <w:rPr>
          <w:sz w:val="24"/>
          <w:rtl/>
        </w:rPr>
        <w:t xml:space="preserve"> </w:t>
      </w:r>
      <w:r w:rsidR="000714EB" w:rsidRPr="003F4B86">
        <w:rPr>
          <w:rFonts w:hint="eastAsia"/>
          <w:sz w:val="24"/>
          <w:rtl/>
        </w:rPr>
        <w:t>נותן</w:t>
      </w:r>
      <w:r w:rsidR="000714EB" w:rsidRPr="003F4B86">
        <w:rPr>
          <w:sz w:val="24"/>
          <w:rtl/>
        </w:rPr>
        <w:t>/</w:t>
      </w:r>
      <w:r w:rsidR="000714EB" w:rsidRPr="003F4B86">
        <w:rPr>
          <w:rFonts w:hint="eastAsia"/>
          <w:sz w:val="24"/>
          <w:rtl/>
        </w:rPr>
        <w:t>נותני</w:t>
      </w:r>
      <w:r w:rsidR="000714EB" w:rsidRPr="003F4B86">
        <w:rPr>
          <w:sz w:val="24"/>
          <w:rtl/>
        </w:rPr>
        <w:t xml:space="preserve"> </w:t>
      </w:r>
      <w:r w:rsidR="000714EB" w:rsidRPr="003F4B86">
        <w:rPr>
          <w:rFonts w:hint="eastAsia"/>
          <w:sz w:val="24"/>
          <w:rtl/>
        </w:rPr>
        <w:t>השירותים</w:t>
      </w:r>
      <w:r w:rsidR="000714EB" w:rsidRPr="003F4B86">
        <w:rPr>
          <w:sz w:val="24"/>
          <w:rtl/>
        </w:rPr>
        <w:t xml:space="preserve"> </w:t>
      </w:r>
      <w:r w:rsidR="000714EB" w:rsidRPr="003F4B86">
        <w:rPr>
          <w:rFonts w:hint="eastAsia"/>
          <w:sz w:val="24"/>
          <w:rtl/>
        </w:rPr>
        <w:t>מטעם</w:t>
      </w:r>
      <w:r w:rsidR="000714EB" w:rsidRPr="003F4B86">
        <w:rPr>
          <w:sz w:val="24"/>
          <w:rtl/>
        </w:rPr>
        <w:t xml:space="preserve"> </w:t>
      </w:r>
      <w:r w:rsidR="000714EB" w:rsidRPr="003F4B86">
        <w:rPr>
          <w:rFonts w:hint="eastAsia"/>
          <w:sz w:val="24"/>
          <w:rtl/>
        </w:rPr>
        <w:t>המציע</w:t>
      </w:r>
      <w:r w:rsidR="000714EB" w:rsidRPr="003F4B86">
        <w:rPr>
          <w:sz w:val="24"/>
          <w:rtl/>
        </w:rPr>
        <w:t xml:space="preserve">, </w:t>
      </w:r>
      <w:r w:rsidR="000714EB" w:rsidRPr="003F4B86">
        <w:rPr>
          <w:rFonts w:hint="eastAsia"/>
          <w:b/>
          <w:bCs/>
          <w:sz w:val="24"/>
          <w:rtl/>
        </w:rPr>
        <w:t>כאמור</w:t>
      </w:r>
      <w:r w:rsidR="000714EB" w:rsidRPr="003F4B86">
        <w:rPr>
          <w:b/>
          <w:bCs/>
          <w:sz w:val="24"/>
          <w:rtl/>
        </w:rPr>
        <w:t xml:space="preserve"> </w:t>
      </w:r>
      <w:r w:rsidR="000714EB" w:rsidRPr="003F4B86">
        <w:rPr>
          <w:rFonts w:hint="eastAsia"/>
          <w:b/>
          <w:bCs/>
          <w:sz w:val="24"/>
          <w:rtl/>
        </w:rPr>
        <w:t>בסעיף</w:t>
      </w:r>
      <w:r w:rsidR="000714EB" w:rsidRPr="003F4B86">
        <w:rPr>
          <w:b/>
          <w:bCs/>
          <w:sz w:val="24"/>
          <w:rtl/>
        </w:rPr>
        <w:t xml:space="preserve"> 6(</w:t>
      </w:r>
      <w:r w:rsidR="000714EB" w:rsidRPr="003F4B86">
        <w:rPr>
          <w:rFonts w:hint="eastAsia"/>
          <w:b/>
          <w:bCs/>
          <w:sz w:val="24"/>
          <w:rtl/>
        </w:rPr>
        <w:t>א</w:t>
      </w:r>
      <w:r w:rsidR="000714EB" w:rsidRPr="003F4B86">
        <w:rPr>
          <w:b/>
          <w:bCs/>
          <w:sz w:val="24"/>
          <w:rtl/>
        </w:rPr>
        <w:t xml:space="preserve">) </w:t>
      </w:r>
      <w:r w:rsidR="000714EB" w:rsidRPr="003F4B86">
        <w:rPr>
          <w:rFonts w:hint="eastAsia"/>
          <w:b/>
          <w:bCs/>
          <w:sz w:val="24"/>
          <w:rtl/>
        </w:rPr>
        <w:t>למכרז</w:t>
      </w:r>
      <w:r w:rsidR="000714EB" w:rsidRPr="003F4B86">
        <w:rPr>
          <w:b/>
          <w:bCs/>
          <w:sz w:val="24"/>
          <w:rtl/>
        </w:rPr>
        <w:t>.</w:t>
      </w:r>
      <w:r w:rsidR="00EF5CF8">
        <w:rPr>
          <w:rFonts w:hint="cs"/>
          <w:sz w:val="24"/>
          <w:rtl/>
        </w:rPr>
        <w:t xml:space="preserve"> </w:t>
      </w:r>
      <w:r w:rsidR="006B744D">
        <w:rPr>
          <w:rFonts w:hint="cs"/>
          <w:sz w:val="24"/>
          <w:rtl/>
        </w:rPr>
        <w:t xml:space="preserve"> </w:t>
      </w:r>
    </w:p>
    <w:p w:rsidR="007225FB" w:rsidRPr="001459F4" w:rsidRDefault="007225FB" w:rsidP="001459F4">
      <w:pPr>
        <w:pStyle w:val="aff6"/>
        <w:ind w:left="475" w:hanging="1325"/>
        <w:rPr>
          <w:b/>
          <w:bCs/>
          <w:sz w:val="24"/>
        </w:rPr>
      </w:pPr>
    </w:p>
    <w:p w:rsidR="00C40FC4" w:rsidRDefault="00AD3CED">
      <w:pPr>
        <w:ind w:left="746" w:hanging="630"/>
        <w:rPr>
          <w:b/>
          <w:bCs/>
          <w:sz w:val="24"/>
          <w:u w:val="single"/>
        </w:rPr>
      </w:pPr>
      <w:r>
        <w:rPr>
          <w:rFonts w:hint="cs"/>
          <w:sz w:val="24"/>
          <w:rtl/>
        </w:rPr>
        <w:t xml:space="preserve"> </w:t>
      </w:r>
      <w:r w:rsidRPr="003F4B86">
        <w:rPr>
          <w:rFonts w:hint="cs"/>
          <w:sz w:val="24"/>
          <w:rtl/>
        </w:rPr>
        <w:t>8</w:t>
      </w:r>
      <w:r w:rsidR="000714EB" w:rsidRPr="003F4B86">
        <w:rPr>
          <w:sz w:val="24"/>
          <w:rtl/>
        </w:rPr>
        <w:t xml:space="preserve">.        </w:t>
      </w:r>
      <w:r w:rsidR="000714EB" w:rsidRPr="003F4B86">
        <w:rPr>
          <w:rFonts w:hint="eastAsia"/>
          <w:sz w:val="24"/>
          <w:rtl/>
        </w:rPr>
        <w:t>רצ</w:t>
      </w:r>
      <w:r w:rsidR="000714EB" w:rsidRPr="003F4B86">
        <w:rPr>
          <w:sz w:val="24"/>
          <w:rtl/>
        </w:rPr>
        <w:t>"</w:t>
      </w:r>
      <w:r w:rsidR="000714EB" w:rsidRPr="003F4B86">
        <w:rPr>
          <w:rFonts w:hint="eastAsia"/>
          <w:sz w:val="24"/>
          <w:rtl/>
        </w:rPr>
        <w:t>ב</w:t>
      </w:r>
      <w:r w:rsidR="000714EB" w:rsidRPr="003F4B86">
        <w:rPr>
          <w:sz w:val="24"/>
          <w:rtl/>
        </w:rPr>
        <w:t xml:space="preserve"> </w:t>
      </w:r>
      <w:r w:rsidR="000714EB" w:rsidRPr="003F4B86">
        <w:rPr>
          <w:rFonts w:hint="eastAsia"/>
          <w:sz w:val="24"/>
          <w:rtl/>
        </w:rPr>
        <w:t>תעודות</w:t>
      </w:r>
      <w:r w:rsidR="000714EB" w:rsidRPr="003F4B86">
        <w:rPr>
          <w:sz w:val="24"/>
          <w:rtl/>
        </w:rPr>
        <w:t xml:space="preserve"> </w:t>
      </w:r>
      <w:r w:rsidR="000714EB" w:rsidRPr="003F4B86">
        <w:rPr>
          <w:rFonts w:hint="eastAsia"/>
          <w:sz w:val="24"/>
          <w:rtl/>
        </w:rPr>
        <w:t>השכלה</w:t>
      </w:r>
      <w:r w:rsidR="000714EB" w:rsidRPr="003F4B86">
        <w:rPr>
          <w:sz w:val="24"/>
          <w:rtl/>
        </w:rPr>
        <w:t xml:space="preserve"> </w:t>
      </w:r>
      <w:r w:rsidR="000714EB" w:rsidRPr="003F4B86">
        <w:rPr>
          <w:rFonts w:hint="eastAsia"/>
          <w:sz w:val="24"/>
          <w:rtl/>
        </w:rPr>
        <w:t>של</w:t>
      </w:r>
      <w:r w:rsidR="000714EB" w:rsidRPr="003F4B86">
        <w:rPr>
          <w:sz w:val="24"/>
          <w:rtl/>
        </w:rPr>
        <w:t xml:space="preserve"> </w:t>
      </w:r>
      <w:r w:rsidR="000714EB" w:rsidRPr="003F4B86">
        <w:rPr>
          <w:rFonts w:hint="eastAsia"/>
          <w:sz w:val="24"/>
          <w:rtl/>
        </w:rPr>
        <w:t>נותן</w:t>
      </w:r>
      <w:r w:rsidR="000714EB" w:rsidRPr="003F4B86">
        <w:rPr>
          <w:sz w:val="24"/>
          <w:rtl/>
        </w:rPr>
        <w:t>/</w:t>
      </w:r>
      <w:r w:rsidR="000714EB" w:rsidRPr="003F4B86">
        <w:rPr>
          <w:rFonts w:hint="eastAsia"/>
          <w:sz w:val="24"/>
          <w:rtl/>
        </w:rPr>
        <w:t>נותני</w:t>
      </w:r>
      <w:r w:rsidR="000714EB" w:rsidRPr="003F4B86">
        <w:rPr>
          <w:sz w:val="24"/>
          <w:rtl/>
        </w:rPr>
        <w:t xml:space="preserve"> </w:t>
      </w:r>
      <w:r w:rsidR="000714EB" w:rsidRPr="003F4B86">
        <w:rPr>
          <w:rFonts w:hint="eastAsia"/>
          <w:sz w:val="24"/>
          <w:rtl/>
        </w:rPr>
        <w:t>השירותים</w:t>
      </w:r>
      <w:r w:rsidR="000714EB" w:rsidRPr="003F4B86">
        <w:rPr>
          <w:sz w:val="24"/>
          <w:rtl/>
        </w:rPr>
        <w:t xml:space="preserve"> </w:t>
      </w:r>
      <w:r w:rsidR="000714EB" w:rsidRPr="003F4B86">
        <w:rPr>
          <w:rFonts w:hint="eastAsia"/>
          <w:sz w:val="24"/>
          <w:rtl/>
        </w:rPr>
        <w:t>מטעם</w:t>
      </w:r>
      <w:r w:rsidR="000714EB" w:rsidRPr="003F4B86">
        <w:rPr>
          <w:sz w:val="24"/>
          <w:rtl/>
        </w:rPr>
        <w:t xml:space="preserve"> </w:t>
      </w:r>
      <w:r w:rsidR="000714EB" w:rsidRPr="003F4B86">
        <w:rPr>
          <w:rFonts w:hint="eastAsia"/>
          <w:sz w:val="24"/>
          <w:rtl/>
        </w:rPr>
        <w:t>המציע</w:t>
      </w:r>
      <w:r w:rsidR="000714EB" w:rsidRPr="003F4B86">
        <w:rPr>
          <w:sz w:val="24"/>
          <w:rtl/>
        </w:rPr>
        <w:t xml:space="preserve">, </w:t>
      </w:r>
      <w:r w:rsidR="000714EB" w:rsidRPr="003F4B86">
        <w:rPr>
          <w:rFonts w:hint="eastAsia"/>
          <w:b/>
          <w:bCs/>
          <w:sz w:val="24"/>
          <w:rtl/>
        </w:rPr>
        <w:t>בהתאם</w:t>
      </w:r>
      <w:r w:rsidR="000714EB" w:rsidRPr="003F4B86">
        <w:rPr>
          <w:b/>
          <w:bCs/>
          <w:sz w:val="24"/>
          <w:rtl/>
        </w:rPr>
        <w:t xml:space="preserve"> </w:t>
      </w:r>
      <w:r w:rsidR="000714EB" w:rsidRPr="003F4B86">
        <w:rPr>
          <w:rFonts w:hint="eastAsia"/>
          <w:b/>
          <w:bCs/>
          <w:sz w:val="24"/>
          <w:rtl/>
        </w:rPr>
        <w:t>לאמור</w:t>
      </w:r>
      <w:r w:rsidR="000714EB" w:rsidRPr="003F4B86">
        <w:rPr>
          <w:b/>
          <w:bCs/>
          <w:sz w:val="24"/>
          <w:rtl/>
        </w:rPr>
        <w:t xml:space="preserve"> </w:t>
      </w:r>
      <w:r w:rsidR="000714EB" w:rsidRPr="003F4B86">
        <w:rPr>
          <w:rFonts w:hint="eastAsia"/>
          <w:b/>
          <w:bCs/>
          <w:sz w:val="24"/>
          <w:rtl/>
        </w:rPr>
        <w:t>בסעיף</w:t>
      </w:r>
      <w:r w:rsidR="000714EB" w:rsidRPr="003F4B86">
        <w:rPr>
          <w:b/>
          <w:bCs/>
          <w:sz w:val="24"/>
          <w:rtl/>
        </w:rPr>
        <w:t xml:space="preserve"> 6(</w:t>
      </w:r>
      <w:r w:rsidR="000714EB" w:rsidRPr="003F4B86">
        <w:rPr>
          <w:rFonts w:hint="eastAsia"/>
          <w:b/>
          <w:bCs/>
          <w:sz w:val="24"/>
          <w:rtl/>
        </w:rPr>
        <w:t>ד</w:t>
      </w:r>
      <w:r w:rsidR="000714EB" w:rsidRPr="003F4B86">
        <w:rPr>
          <w:b/>
          <w:bCs/>
          <w:sz w:val="24"/>
          <w:rtl/>
        </w:rPr>
        <w:t xml:space="preserve">) </w:t>
      </w:r>
      <w:r w:rsidR="000714EB" w:rsidRPr="003F4B86">
        <w:rPr>
          <w:rFonts w:hint="eastAsia"/>
          <w:b/>
          <w:bCs/>
          <w:sz w:val="24"/>
          <w:rtl/>
        </w:rPr>
        <w:t>למכרז</w:t>
      </w:r>
      <w:r w:rsidR="00EF5CF8" w:rsidRPr="003F4B86">
        <w:rPr>
          <w:rFonts w:hint="cs"/>
          <w:sz w:val="24"/>
          <w:rtl/>
        </w:rPr>
        <w:t>.</w:t>
      </w:r>
      <w:r w:rsidR="00EF5CF8">
        <w:rPr>
          <w:rFonts w:hint="cs"/>
          <w:sz w:val="24"/>
          <w:rtl/>
        </w:rPr>
        <w:t xml:space="preserve"> </w:t>
      </w:r>
    </w:p>
    <w:p w:rsidR="007B7BAC" w:rsidRPr="007225FB" w:rsidRDefault="007B7BAC" w:rsidP="007B7BAC">
      <w:pPr>
        <w:rPr>
          <w:b/>
          <w:bCs/>
        </w:rPr>
      </w:pPr>
    </w:p>
    <w:p w:rsidR="00312E22" w:rsidRDefault="006512E8" w:rsidP="00312E22">
      <w:pPr>
        <w:ind w:left="85"/>
        <w:rPr>
          <w:rtl/>
        </w:rPr>
      </w:pPr>
      <w:r>
        <w:rPr>
          <w:rFonts w:hint="cs"/>
          <w:rtl/>
        </w:rPr>
        <w:t>9</w:t>
      </w:r>
      <w:r w:rsidR="000D245A" w:rsidRPr="00174108">
        <w:rPr>
          <w:rtl/>
        </w:rPr>
        <w:t>.</w:t>
      </w:r>
      <w:r w:rsidR="000D245A" w:rsidRPr="00174108">
        <w:rPr>
          <w:rtl/>
        </w:rPr>
        <w:tab/>
      </w:r>
      <w:r w:rsidR="000D245A" w:rsidRPr="00174108">
        <w:rPr>
          <w:rFonts w:hint="eastAsia"/>
          <w:rtl/>
        </w:rPr>
        <w:t>המקומות</w:t>
      </w:r>
      <w:r w:rsidR="000D245A" w:rsidRPr="00174108">
        <w:rPr>
          <w:rtl/>
        </w:rPr>
        <w:t xml:space="preserve"> </w:t>
      </w:r>
      <w:r w:rsidR="000D245A" w:rsidRPr="00174108">
        <w:rPr>
          <w:rFonts w:hint="eastAsia"/>
          <w:rtl/>
        </w:rPr>
        <w:t>בהם</w:t>
      </w:r>
      <w:r w:rsidR="000D245A" w:rsidRPr="00174108">
        <w:rPr>
          <w:rtl/>
        </w:rPr>
        <w:t xml:space="preserve"> </w:t>
      </w:r>
      <w:r w:rsidR="000D245A" w:rsidRPr="00174108">
        <w:rPr>
          <w:rFonts w:hint="eastAsia"/>
          <w:rtl/>
        </w:rPr>
        <w:t>ס</w:t>
      </w:r>
      <w:r w:rsidR="00001123">
        <w:rPr>
          <w:rFonts w:hint="cs"/>
          <w:rtl/>
        </w:rPr>
        <w:t>י</w:t>
      </w:r>
      <w:r w:rsidR="000D245A" w:rsidRPr="00174108">
        <w:rPr>
          <w:rFonts w:hint="eastAsia"/>
          <w:rtl/>
        </w:rPr>
        <w:t>פקתי</w:t>
      </w:r>
      <w:r w:rsidR="000D245A" w:rsidRPr="00174108">
        <w:rPr>
          <w:rtl/>
        </w:rPr>
        <w:t xml:space="preserve"> </w:t>
      </w:r>
      <w:r w:rsidR="000D245A" w:rsidRPr="00174108">
        <w:rPr>
          <w:rFonts w:hint="eastAsia"/>
          <w:rtl/>
        </w:rPr>
        <w:t>בעבר</w:t>
      </w:r>
      <w:r w:rsidR="000D245A" w:rsidRPr="00174108">
        <w:rPr>
          <w:rtl/>
        </w:rPr>
        <w:t xml:space="preserve"> </w:t>
      </w:r>
      <w:r w:rsidR="00D535FF" w:rsidRPr="00174108">
        <w:rPr>
          <w:rFonts w:hint="eastAsia"/>
          <w:rtl/>
        </w:rPr>
        <w:t>שירות</w:t>
      </w:r>
      <w:r w:rsidR="000D245A" w:rsidRPr="00174108">
        <w:rPr>
          <w:rtl/>
        </w:rPr>
        <w:t xml:space="preserve"> </w:t>
      </w:r>
      <w:r w:rsidR="00DE79C3">
        <w:rPr>
          <w:rFonts w:hint="cs"/>
          <w:rtl/>
        </w:rPr>
        <w:t xml:space="preserve"> - יש למלא בהתאם </w:t>
      </w:r>
      <w:r w:rsidR="00D54BAC">
        <w:rPr>
          <w:rFonts w:hint="cs"/>
          <w:rtl/>
        </w:rPr>
        <w:t>ל</w:t>
      </w:r>
      <w:r w:rsidR="000D245A" w:rsidRPr="00174108">
        <w:rPr>
          <w:rFonts w:hint="eastAsia"/>
          <w:rtl/>
        </w:rPr>
        <w:t>אמור</w:t>
      </w:r>
      <w:r w:rsidR="002D68E0" w:rsidRPr="00174108">
        <w:rPr>
          <w:rtl/>
        </w:rPr>
        <w:t xml:space="preserve"> </w:t>
      </w:r>
      <w:r w:rsidR="002D68E0" w:rsidRPr="00174108">
        <w:rPr>
          <w:rFonts w:hint="eastAsia"/>
          <w:b/>
          <w:bCs/>
          <w:u w:val="single"/>
          <w:rtl/>
        </w:rPr>
        <w:t>בסעיף</w:t>
      </w:r>
      <w:r w:rsidR="002D68E0" w:rsidRPr="00174108">
        <w:rPr>
          <w:b/>
          <w:bCs/>
          <w:u w:val="single"/>
          <w:rtl/>
        </w:rPr>
        <w:t xml:space="preserve"> 6</w:t>
      </w:r>
      <w:r w:rsidR="00353407">
        <w:rPr>
          <w:rFonts w:hint="cs"/>
          <w:b/>
          <w:bCs/>
          <w:u w:val="single"/>
          <w:rtl/>
        </w:rPr>
        <w:t xml:space="preserve"> </w:t>
      </w:r>
      <w:r w:rsidR="002D68E0" w:rsidRPr="00174108">
        <w:rPr>
          <w:b/>
          <w:bCs/>
          <w:u w:val="single"/>
          <w:rtl/>
        </w:rPr>
        <w:t>(</w:t>
      </w:r>
      <w:r w:rsidR="00312E22">
        <w:rPr>
          <w:rFonts w:hint="cs"/>
          <w:b/>
          <w:bCs/>
          <w:u w:val="single"/>
          <w:rtl/>
        </w:rPr>
        <w:t>ב)</w:t>
      </w:r>
      <w:r w:rsidR="00D54BAC">
        <w:rPr>
          <w:rFonts w:hint="cs"/>
          <w:rtl/>
        </w:rPr>
        <w:t xml:space="preserve"> </w:t>
      </w:r>
      <w:r w:rsidR="00D54BAC" w:rsidRPr="0055479B">
        <w:rPr>
          <w:rFonts w:hint="cs"/>
          <w:b/>
          <w:bCs/>
          <w:u w:val="single"/>
          <w:rtl/>
        </w:rPr>
        <w:t>ו- 6(ג) למכרז</w:t>
      </w:r>
      <w:r w:rsidR="000D245A" w:rsidRPr="0055479B">
        <w:rPr>
          <w:b/>
          <w:bCs/>
          <w:u w:val="single"/>
          <w:rtl/>
        </w:rPr>
        <w:t>:</w:t>
      </w:r>
    </w:p>
    <w:tbl>
      <w:tblPr>
        <w:tblpPr w:leftFromText="180" w:rightFromText="180" w:vertAnchor="text" w:horzAnchor="margin" w:tblpXSpec="right" w:tblpY="215"/>
        <w:bidiVisual/>
        <w:tblW w:w="95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40"/>
        <w:gridCol w:w="1440"/>
        <w:gridCol w:w="1440"/>
        <w:gridCol w:w="1440"/>
        <w:gridCol w:w="1980"/>
        <w:gridCol w:w="1530"/>
        <w:gridCol w:w="1170"/>
      </w:tblGrid>
      <w:tr w:rsidR="00652489" w:rsidRPr="00174108" w:rsidTr="00652489">
        <w:tc>
          <w:tcPr>
            <w:tcW w:w="540" w:type="dxa"/>
            <w:tcBorders>
              <w:top w:val="single" w:sz="12" w:space="0" w:color="auto"/>
            </w:tcBorders>
            <w:shd w:val="pct20" w:color="auto" w:fill="auto"/>
          </w:tcPr>
          <w:p w:rsidR="00652489" w:rsidRPr="00651B94" w:rsidRDefault="00652489" w:rsidP="00652489">
            <w:pPr>
              <w:tabs>
                <w:tab w:val="left" w:pos="480"/>
              </w:tabs>
              <w:jc w:val="center"/>
              <w:rPr>
                <w:rtl/>
              </w:rPr>
            </w:pPr>
            <w:r w:rsidRPr="00651B94">
              <w:rPr>
                <w:rFonts w:hint="eastAsia"/>
                <w:rtl/>
              </w:rPr>
              <w:t>מס</w:t>
            </w:r>
          </w:p>
        </w:tc>
        <w:tc>
          <w:tcPr>
            <w:tcW w:w="1440" w:type="dxa"/>
            <w:tcBorders>
              <w:top w:val="single" w:sz="12" w:space="0" w:color="auto"/>
            </w:tcBorders>
            <w:shd w:val="pct20" w:color="auto" w:fill="auto"/>
          </w:tcPr>
          <w:p w:rsidR="00652489" w:rsidRPr="00651B94" w:rsidRDefault="00652489" w:rsidP="00652489">
            <w:pPr>
              <w:tabs>
                <w:tab w:val="left" w:pos="480"/>
              </w:tabs>
              <w:ind w:left="85"/>
              <w:jc w:val="center"/>
              <w:rPr>
                <w:rtl/>
              </w:rPr>
            </w:pPr>
            <w:r w:rsidRPr="00651B94">
              <w:rPr>
                <w:rFonts w:hint="eastAsia"/>
                <w:rtl/>
              </w:rPr>
              <w:t>שם</w:t>
            </w:r>
            <w:r w:rsidRPr="00651B94">
              <w:rPr>
                <w:rtl/>
              </w:rPr>
              <w:t xml:space="preserve"> </w:t>
            </w:r>
            <w:r w:rsidRPr="00651B94">
              <w:rPr>
                <w:rFonts w:hint="eastAsia"/>
                <w:rtl/>
              </w:rPr>
              <w:t>המקום</w:t>
            </w:r>
            <w:r w:rsidRPr="00651B94">
              <w:rPr>
                <w:rtl/>
              </w:rPr>
              <w:t xml:space="preserve"> </w:t>
            </w:r>
            <w:r w:rsidRPr="00651B94">
              <w:rPr>
                <w:rFonts w:hint="eastAsia"/>
                <w:rtl/>
              </w:rPr>
              <w:t>וכתובת</w:t>
            </w:r>
          </w:p>
        </w:tc>
        <w:tc>
          <w:tcPr>
            <w:tcW w:w="1440" w:type="dxa"/>
            <w:tcBorders>
              <w:top w:val="single" w:sz="12" w:space="0" w:color="auto"/>
            </w:tcBorders>
            <w:shd w:val="pct20" w:color="auto" w:fill="auto"/>
          </w:tcPr>
          <w:p w:rsidR="00652489" w:rsidRPr="00651B94" w:rsidRDefault="00652489" w:rsidP="00652489">
            <w:pPr>
              <w:tabs>
                <w:tab w:val="left" w:pos="480"/>
              </w:tabs>
              <w:ind w:left="85"/>
              <w:jc w:val="center"/>
              <w:rPr>
                <w:rtl/>
              </w:rPr>
            </w:pPr>
            <w:r w:rsidRPr="00651B94">
              <w:rPr>
                <w:rFonts w:hint="eastAsia"/>
                <w:rtl/>
              </w:rPr>
              <w:t>מס</w:t>
            </w:r>
            <w:r w:rsidRPr="00651B94">
              <w:rPr>
                <w:rtl/>
              </w:rPr>
              <w:t xml:space="preserve">' </w:t>
            </w:r>
            <w:r w:rsidRPr="00651B94">
              <w:rPr>
                <w:rFonts w:hint="eastAsia"/>
                <w:rtl/>
              </w:rPr>
              <w:t>טלפון</w:t>
            </w:r>
          </w:p>
        </w:tc>
        <w:tc>
          <w:tcPr>
            <w:tcW w:w="1440" w:type="dxa"/>
            <w:tcBorders>
              <w:top w:val="single" w:sz="12" w:space="0" w:color="auto"/>
            </w:tcBorders>
            <w:shd w:val="pct20" w:color="auto" w:fill="auto"/>
          </w:tcPr>
          <w:p w:rsidR="00652489" w:rsidRPr="00651B94" w:rsidRDefault="00652489" w:rsidP="00652489">
            <w:pPr>
              <w:tabs>
                <w:tab w:val="left" w:pos="480"/>
              </w:tabs>
              <w:ind w:left="85"/>
              <w:jc w:val="center"/>
              <w:rPr>
                <w:rtl/>
              </w:rPr>
            </w:pPr>
            <w:r w:rsidRPr="00651B94">
              <w:rPr>
                <w:rFonts w:hint="eastAsia"/>
                <w:rtl/>
              </w:rPr>
              <w:t>איש</w:t>
            </w:r>
            <w:r w:rsidRPr="00651B94">
              <w:rPr>
                <w:rtl/>
              </w:rPr>
              <w:t xml:space="preserve"> </w:t>
            </w:r>
            <w:r w:rsidRPr="00651B94">
              <w:rPr>
                <w:rFonts w:hint="eastAsia"/>
                <w:rtl/>
              </w:rPr>
              <w:t>הקשר</w:t>
            </w:r>
          </w:p>
        </w:tc>
        <w:tc>
          <w:tcPr>
            <w:tcW w:w="1980" w:type="dxa"/>
            <w:tcBorders>
              <w:top w:val="single" w:sz="12" w:space="0" w:color="auto"/>
            </w:tcBorders>
            <w:shd w:val="pct20" w:color="auto" w:fill="auto"/>
          </w:tcPr>
          <w:p w:rsidR="00652489" w:rsidRDefault="00652489" w:rsidP="00652489">
            <w:pPr>
              <w:tabs>
                <w:tab w:val="left" w:pos="480"/>
              </w:tabs>
              <w:ind w:left="85"/>
              <w:jc w:val="center"/>
              <w:rPr>
                <w:rtl/>
              </w:rPr>
            </w:pPr>
            <w:r w:rsidRPr="00651B94">
              <w:rPr>
                <w:rFonts w:hint="cs"/>
                <w:rtl/>
              </w:rPr>
              <w:t>רשימת</w:t>
            </w:r>
          </w:p>
          <w:p w:rsidR="00652489" w:rsidRDefault="00652489" w:rsidP="00652489">
            <w:pPr>
              <w:tabs>
                <w:tab w:val="left" w:pos="480"/>
              </w:tabs>
              <w:ind w:left="85"/>
              <w:jc w:val="center"/>
              <w:rPr>
                <w:rtl/>
              </w:rPr>
            </w:pPr>
            <w:r w:rsidRPr="00651B94">
              <w:rPr>
                <w:rFonts w:hint="eastAsia"/>
                <w:rtl/>
              </w:rPr>
              <w:t>פרויקטים</w:t>
            </w:r>
          </w:p>
          <w:p w:rsidR="00652489" w:rsidRPr="00651B94" w:rsidRDefault="00652489" w:rsidP="00652489">
            <w:pPr>
              <w:tabs>
                <w:tab w:val="left" w:pos="480"/>
              </w:tabs>
              <w:ind w:left="85"/>
              <w:jc w:val="center"/>
              <w:rPr>
                <w:rtl/>
              </w:rPr>
            </w:pPr>
            <w:r w:rsidRPr="00651B94">
              <w:rPr>
                <w:rFonts w:hint="cs"/>
                <w:rtl/>
              </w:rPr>
              <w:t>שבוצעו</w:t>
            </w:r>
          </w:p>
        </w:tc>
        <w:tc>
          <w:tcPr>
            <w:tcW w:w="1530" w:type="dxa"/>
            <w:tcBorders>
              <w:top w:val="single" w:sz="12" w:space="0" w:color="auto"/>
            </w:tcBorders>
            <w:shd w:val="pct20" w:color="auto" w:fill="auto"/>
          </w:tcPr>
          <w:p w:rsidR="00652489" w:rsidRPr="00651B94" w:rsidRDefault="00652489" w:rsidP="00652489">
            <w:pPr>
              <w:tabs>
                <w:tab w:val="left" w:pos="480"/>
              </w:tabs>
              <w:ind w:left="85"/>
              <w:jc w:val="center"/>
              <w:rPr>
                <w:rtl/>
              </w:rPr>
            </w:pPr>
            <w:r>
              <w:rPr>
                <w:rFonts w:hint="eastAsia"/>
                <w:rtl/>
              </w:rPr>
              <w:t>שם</w:t>
            </w:r>
            <w:r>
              <w:rPr>
                <w:rtl/>
              </w:rPr>
              <w:t xml:space="preserve"> </w:t>
            </w:r>
            <w:r>
              <w:rPr>
                <w:rFonts w:hint="eastAsia"/>
                <w:rtl/>
              </w:rPr>
              <w:t>נותן</w:t>
            </w:r>
            <w:r>
              <w:rPr>
                <w:rtl/>
              </w:rPr>
              <w:t xml:space="preserve"> </w:t>
            </w:r>
            <w:r>
              <w:rPr>
                <w:rFonts w:hint="eastAsia"/>
                <w:rtl/>
              </w:rPr>
              <w:t>השירותים</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ותפקידו</w:t>
            </w:r>
            <w:r>
              <w:rPr>
                <w:rtl/>
              </w:rPr>
              <w:t xml:space="preserve"> </w:t>
            </w:r>
            <w:r>
              <w:rPr>
                <w:rFonts w:hint="eastAsia"/>
                <w:rtl/>
              </w:rPr>
              <w:t>בפרויקט</w:t>
            </w:r>
          </w:p>
        </w:tc>
        <w:tc>
          <w:tcPr>
            <w:tcW w:w="1170" w:type="dxa"/>
            <w:tcBorders>
              <w:top w:val="single" w:sz="12" w:space="0" w:color="auto"/>
            </w:tcBorders>
            <w:shd w:val="pct20" w:color="auto" w:fill="auto"/>
          </w:tcPr>
          <w:p w:rsidR="00652489" w:rsidRPr="00651B94" w:rsidRDefault="00652489" w:rsidP="00652489">
            <w:pPr>
              <w:tabs>
                <w:tab w:val="left" w:pos="480"/>
              </w:tabs>
              <w:ind w:left="85"/>
              <w:jc w:val="center"/>
              <w:rPr>
                <w:rtl/>
              </w:rPr>
            </w:pPr>
            <w:r w:rsidRPr="00651B94">
              <w:rPr>
                <w:rFonts w:hint="eastAsia"/>
                <w:rtl/>
              </w:rPr>
              <w:t>מועד</w:t>
            </w:r>
            <w:r w:rsidRPr="00651B94">
              <w:rPr>
                <w:rtl/>
              </w:rPr>
              <w:t xml:space="preserve"> </w:t>
            </w:r>
            <w:r w:rsidRPr="00651B94">
              <w:rPr>
                <w:rFonts w:hint="eastAsia"/>
                <w:rtl/>
              </w:rPr>
              <w:t>מתן</w:t>
            </w:r>
            <w:r w:rsidRPr="00651B94">
              <w:rPr>
                <w:rtl/>
              </w:rPr>
              <w:t xml:space="preserve"> </w:t>
            </w:r>
            <w:r w:rsidRPr="00651B94">
              <w:rPr>
                <w:rFonts w:hint="eastAsia"/>
                <w:rtl/>
              </w:rPr>
              <w:t>השרות</w:t>
            </w:r>
          </w:p>
        </w:tc>
      </w:tr>
      <w:tr w:rsidR="00652489" w:rsidTr="00652489">
        <w:tc>
          <w:tcPr>
            <w:tcW w:w="540" w:type="dxa"/>
          </w:tcPr>
          <w:p w:rsidR="00652489" w:rsidRDefault="00652489" w:rsidP="00652489">
            <w:pPr>
              <w:tabs>
                <w:tab w:val="left" w:pos="480"/>
              </w:tabs>
              <w:ind w:left="85"/>
              <w:rPr>
                <w:rtl/>
              </w:rPr>
            </w:pPr>
            <w:r>
              <w:rPr>
                <w:rtl/>
              </w:rPr>
              <w:t>1.</w:t>
            </w:r>
          </w:p>
        </w:tc>
        <w:tc>
          <w:tcPr>
            <w:tcW w:w="1440" w:type="dxa"/>
          </w:tcPr>
          <w:p w:rsidR="00652489" w:rsidRDefault="00652489" w:rsidP="00652489">
            <w:pPr>
              <w:tabs>
                <w:tab w:val="left" w:pos="480"/>
              </w:tabs>
              <w:ind w:left="85"/>
              <w:rPr>
                <w:rtl/>
              </w:rPr>
            </w:pPr>
          </w:p>
          <w:p w:rsidR="00652489" w:rsidRDefault="00652489" w:rsidP="00652489">
            <w:pPr>
              <w:tabs>
                <w:tab w:val="left" w:pos="480"/>
              </w:tabs>
              <w:ind w:left="85"/>
              <w:rPr>
                <w:rtl/>
              </w:rPr>
            </w:pPr>
          </w:p>
          <w:p w:rsidR="00652489" w:rsidRDefault="00652489" w:rsidP="00652489">
            <w:pPr>
              <w:tabs>
                <w:tab w:val="left" w:pos="480"/>
              </w:tabs>
              <w:ind w:left="85"/>
              <w:rPr>
                <w:rtl/>
              </w:rPr>
            </w:pPr>
          </w:p>
        </w:tc>
        <w:tc>
          <w:tcPr>
            <w:tcW w:w="1440" w:type="dxa"/>
          </w:tcPr>
          <w:p w:rsidR="00652489" w:rsidRDefault="00652489" w:rsidP="00652489">
            <w:pPr>
              <w:tabs>
                <w:tab w:val="left" w:pos="480"/>
              </w:tabs>
              <w:ind w:left="85"/>
              <w:rPr>
                <w:rtl/>
              </w:rPr>
            </w:pPr>
          </w:p>
        </w:tc>
        <w:tc>
          <w:tcPr>
            <w:tcW w:w="1440" w:type="dxa"/>
          </w:tcPr>
          <w:p w:rsidR="00652489" w:rsidRDefault="00652489" w:rsidP="00652489">
            <w:pPr>
              <w:tabs>
                <w:tab w:val="left" w:pos="480"/>
              </w:tabs>
              <w:ind w:left="85"/>
              <w:rPr>
                <w:rtl/>
              </w:rPr>
            </w:pPr>
          </w:p>
        </w:tc>
        <w:tc>
          <w:tcPr>
            <w:tcW w:w="1980" w:type="dxa"/>
          </w:tcPr>
          <w:p w:rsidR="00652489" w:rsidRDefault="00652489" w:rsidP="00652489">
            <w:pPr>
              <w:tabs>
                <w:tab w:val="left" w:pos="480"/>
              </w:tabs>
              <w:ind w:left="85"/>
              <w:rPr>
                <w:rtl/>
              </w:rPr>
            </w:pPr>
          </w:p>
        </w:tc>
        <w:tc>
          <w:tcPr>
            <w:tcW w:w="1530" w:type="dxa"/>
          </w:tcPr>
          <w:p w:rsidR="00652489" w:rsidRDefault="00652489" w:rsidP="00652489">
            <w:pPr>
              <w:tabs>
                <w:tab w:val="left" w:pos="480"/>
              </w:tabs>
              <w:ind w:left="85"/>
              <w:rPr>
                <w:rtl/>
              </w:rPr>
            </w:pPr>
          </w:p>
        </w:tc>
        <w:tc>
          <w:tcPr>
            <w:tcW w:w="1170" w:type="dxa"/>
          </w:tcPr>
          <w:p w:rsidR="00652489" w:rsidRDefault="00652489" w:rsidP="00652489">
            <w:pPr>
              <w:tabs>
                <w:tab w:val="left" w:pos="480"/>
              </w:tabs>
              <w:ind w:left="85"/>
              <w:rPr>
                <w:rtl/>
              </w:rPr>
            </w:pPr>
          </w:p>
        </w:tc>
      </w:tr>
      <w:tr w:rsidR="00652489" w:rsidTr="00652489">
        <w:tc>
          <w:tcPr>
            <w:tcW w:w="540" w:type="dxa"/>
          </w:tcPr>
          <w:p w:rsidR="00652489" w:rsidRDefault="00652489" w:rsidP="00652489">
            <w:pPr>
              <w:tabs>
                <w:tab w:val="left" w:pos="480"/>
              </w:tabs>
              <w:ind w:left="85"/>
              <w:rPr>
                <w:rtl/>
              </w:rPr>
            </w:pPr>
            <w:r>
              <w:rPr>
                <w:rtl/>
              </w:rPr>
              <w:t>2.</w:t>
            </w:r>
          </w:p>
        </w:tc>
        <w:tc>
          <w:tcPr>
            <w:tcW w:w="1440" w:type="dxa"/>
          </w:tcPr>
          <w:p w:rsidR="00652489" w:rsidRDefault="00652489" w:rsidP="00652489">
            <w:pPr>
              <w:tabs>
                <w:tab w:val="left" w:pos="480"/>
              </w:tabs>
              <w:ind w:left="85"/>
              <w:rPr>
                <w:rtl/>
              </w:rPr>
            </w:pPr>
          </w:p>
          <w:p w:rsidR="00652489" w:rsidRDefault="00652489" w:rsidP="00652489">
            <w:pPr>
              <w:tabs>
                <w:tab w:val="left" w:pos="480"/>
              </w:tabs>
              <w:ind w:left="85"/>
              <w:rPr>
                <w:rtl/>
              </w:rPr>
            </w:pPr>
          </w:p>
          <w:p w:rsidR="00652489" w:rsidRDefault="00652489" w:rsidP="00652489">
            <w:pPr>
              <w:tabs>
                <w:tab w:val="left" w:pos="480"/>
              </w:tabs>
              <w:ind w:left="85"/>
              <w:rPr>
                <w:rtl/>
              </w:rPr>
            </w:pPr>
          </w:p>
        </w:tc>
        <w:tc>
          <w:tcPr>
            <w:tcW w:w="1440" w:type="dxa"/>
          </w:tcPr>
          <w:p w:rsidR="00652489" w:rsidRDefault="00652489" w:rsidP="00652489">
            <w:pPr>
              <w:tabs>
                <w:tab w:val="left" w:pos="480"/>
              </w:tabs>
              <w:ind w:left="85"/>
              <w:rPr>
                <w:rtl/>
              </w:rPr>
            </w:pPr>
          </w:p>
        </w:tc>
        <w:tc>
          <w:tcPr>
            <w:tcW w:w="1440" w:type="dxa"/>
          </w:tcPr>
          <w:p w:rsidR="00652489" w:rsidRDefault="00652489" w:rsidP="00652489">
            <w:pPr>
              <w:tabs>
                <w:tab w:val="left" w:pos="480"/>
              </w:tabs>
              <w:ind w:left="85"/>
              <w:rPr>
                <w:rtl/>
              </w:rPr>
            </w:pPr>
          </w:p>
        </w:tc>
        <w:tc>
          <w:tcPr>
            <w:tcW w:w="1980" w:type="dxa"/>
          </w:tcPr>
          <w:p w:rsidR="00652489" w:rsidRDefault="00652489" w:rsidP="00652489">
            <w:pPr>
              <w:tabs>
                <w:tab w:val="left" w:pos="480"/>
              </w:tabs>
              <w:ind w:left="85"/>
              <w:rPr>
                <w:rtl/>
              </w:rPr>
            </w:pPr>
          </w:p>
        </w:tc>
        <w:tc>
          <w:tcPr>
            <w:tcW w:w="1530" w:type="dxa"/>
          </w:tcPr>
          <w:p w:rsidR="00652489" w:rsidRDefault="00652489" w:rsidP="00652489">
            <w:pPr>
              <w:tabs>
                <w:tab w:val="left" w:pos="480"/>
              </w:tabs>
              <w:ind w:left="85"/>
              <w:rPr>
                <w:rtl/>
              </w:rPr>
            </w:pPr>
          </w:p>
        </w:tc>
        <w:tc>
          <w:tcPr>
            <w:tcW w:w="1170" w:type="dxa"/>
          </w:tcPr>
          <w:p w:rsidR="00652489" w:rsidRDefault="00652489" w:rsidP="00652489">
            <w:pPr>
              <w:tabs>
                <w:tab w:val="left" w:pos="480"/>
              </w:tabs>
              <w:ind w:left="85"/>
              <w:rPr>
                <w:rtl/>
              </w:rPr>
            </w:pPr>
          </w:p>
        </w:tc>
      </w:tr>
      <w:tr w:rsidR="00652489" w:rsidTr="00652489">
        <w:tc>
          <w:tcPr>
            <w:tcW w:w="540" w:type="dxa"/>
          </w:tcPr>
          <w:p w:rsidR="00652489" w:rsidRDefault="00652489" w:rsidP="00652489">
            <w:pPr>
              <w:tabs>
                <w:tab w:val="left" w:pos="480"/>
              </w:tabs>
              <w:ind w:left="85"/>
              <w:rPr>
                <w:rtl/>
              </w:rPr>
            </w:pPr>
            <w:r>
              <w:rPr>
                <w:rtl/>
              </w:rPr>
              <w:t>3.</w:t>
            </w:r>
          </w:p>
        </w:tc>
        <w:tc>
          <w:tcPr>
            <w:tcW w:w="1440" w:type="dxa"/>
          </w:tcPr>
          <w:p w:rsidR="00652489" w:rsidRDefault="00652489" w:rsidP="00652489">
            <w:pPr>
              <w:tabs>
                <w:tab w:val="left" w:pos="480"/>
              </w:tabs>
              <w:ind w:left="85"/>
              <w:rPr>
                <w:rtl/>
              </w:rPr>
            </w:pPr>
          </w:p>
          <w:p w:rsidR="00652489" w:rsidRDefault="00652489" w:rsidP="00652489">
            <w:pPr>
              <w:tabs>
                <w:tab w:val="left" w:pos="480"/>
              </w:tabs>
              <w:ind w:left="85"/>
              <w:rPr>
                <w:rtl/>
              </w:rPr>
            </w:pPr>
          </w:p>
          <w:p w:rsidR="00652489" w:rsidRDefault="00652489" w:rsidP="00652489">
            <w:pPr>
              <w:tabs>
                <w:tab w:val="left" w:pos="480"/>
              </w:tabs>
              <w:ind w:left="85"/>
              <w:rPr>
                <w:rtl/>
              </w:rPr>
            </w:pPr>
          </w:p>
        </w:tc>
        <w:tc>
          <w:tcPr>
            <w:tcW w:w="1440" w:type="dxa"/>
          </w:tcPr>
          <w:p w:rsidR="00652489" w:rsidRDefault="00652489" w:rsidP="00652489">
            <w:pPr>
              <w:tabs>
                <w:tab w:val="left" w:pos="480"/>
              </w:tabs>
              <w:ind w:left="85"/>
              <w:rPr>
                <w:rtl/>
              </w:rPr>
            </w:pPr>
          </w:p>
        </w:tc>
        <w:tc>
          <w:tcPr>
            <w:tcW w:w="1440" w:type="dxa"/>
          </w:tcPr>
          <w:p w:rsidR="00652489" w:rsidRDefault="00652489" w:rsidP="00652489">
            <w:pPr>
              <w:tabs>
                <w:tab w:val="left" w:pos="480"/>
              </w:tabs>
              <w:ind w:left="85"/>
              <w:rPr>
                <w:rtl/>
              </w:rPr>
            </w:pPr>
          </w:p>
        </w:tc>
        <w:tc>
          <w:tcPr>
            <w:tcW w:w="1980" w:type="dxa"/>
          </w:tcPr>
          <w:p w:rsidR="00652489" w:rsidRDefault="00652489" w:rsidP="00652489">
            <w:pPr>
              <w:tabs>
                <w:tab w:val="left" w:pos="480"/>
              </w:tabs>
              <w:ind w:left="85"/>
              <w:rPr>
                <w:rtl/>
              </w:rPr>
            </w:pPr>
          </w:p>
        </w:tc>
        <w:tc>
          <w:tcPr>
            <w:tcW w:w="1530" w:type="dxa"/>
          </w:tcPr>
          <w:p w:rsidR="00652489" w:rsidRDefault="00652489" w:rsidP="00652489">
            <w:pPr>
              <w:tabs>
                <w:tab w:val="left" w:pos="480"/>
              </w:tabs>
              <w:ind w:left="85"/>
              <w:rPr>
                <w:rtl/>
              </w:rPr>
            </w:pPr>
          </w:p>
        </w:tc>
        <w:tc>
          <w:tcPr>
            <w:tcW w:w="1170" w:type="dxa"/>
          </w:tcPr>
          <w:p w:rsidR="00652489" w:rsidRDefault="00652489" w:rsidP="00652489">
            <w:pPr>
              <w:tabs>
                <w:tab w:val="left" w:pos="480"/>
              </w:tabs>
              <w:ind w:left="85"/>
              <w:rPr>
                <w:rtl/>
              </w:rPr>
            </w:pPr>
          </w:p>
        </w:tc>
      </w:tr>
      <w:tr w:rsidR="00652489" w:rsidTr="00652489">
        <w:tc>
          <w:tcPr>
            <w:tcW w:w="540" w:type="dxa"/>
          </w:tcPr>
          <w:p w:rsidR="00652489" w:rsidRDefault="00652489" w:rsidP="00652489">
            <w:pPr>
              <w:tabs>
                <w:tab w:val="left" w:pos="480"/>
              </w:tabs>
              <w:ind w:left="85"/>
              <w:rPr>
                <w:rtl/>
              </w:rPr>
            </w:pPr>
            <w:r>
              <w:rPr>
                <w:rtl/>
              </w:rPr>
              <w:t>4.</w:t>
            </w:r>
          </w:p>
        </w:tc>
        <w:tc>
          <w:tcPr>
            <w:tcW w:w="1440" w:type="dxa"/>
          </w:tcPr>
          <w:p w:rsidR="00652489" w:rsidRDefault="00652489" w:rsidP="00652489">
            <w:pPr>
              <w:tabs>
                <w:tab w:val="left" w:pos="480"/>
              </w:tabs>
              <w:ind w:left="85"/>
              <w:rPr>
                <w:rtl/>
              </w:rPr>
            </w:pPr>
          </w:p>
          <w:p w:rsidR="00652489" w:rsidRDefault="00652489" w:rsidP="00652489">
            <w:pPr>
              <w:tabs>
                <w:tab w:val="left" w:pos="480"/>
              </w:tabs>
              <w:ind w:left="85"/>
              <w:rPr>
                <w:rtl/>
              </w:rPr>
            </w:pPr>
          </w:p>
          <w:p w:rsidR="00652489" w:rsidRDefault="00652489" w:rsidP="00652489">
            <w:pPr>
              <w:tabs>
                <w:tab w:val="left" w:pos="480"/>
              </w:tabs>
              <w:ind w:left="85"/>
              <w:rPr>
                <w:rtl/>
              </w:rPr>
            </w:pPr>
          </w:p>
        </w:tc>
        <w:tc>
          <w:tcPr>
            <w:tcW w:w="1440" w:type="dxa"/>
          </w:tcPr>
          <w:p w:rsidR="00652489" w:rsidRDefault="00652489" w:rsidP="00652489">
            <w:pPr>
              <w:tabs>
                <w:tab w:val="left" w:pos="480"/>
              </w:tabs>
              <w:ind w:left="85"/>
              <w:rPr>
                <w:rtl/>
              </w:rPr>
            </w:pPr>
          </w:p>
        </w:tc>
        <w:tc>
          <w:tcPr>
            <w:tcW w:w="1440" w:type="dxa"/>
          </w:tcPr>
          <w:p w:rsidR="00652489" w:rsidRDefault="00652489" w:rsidP="00652489">
            <w:pPr>
              <w:tabs>
                <w:tab w:val="left" w:pos="480"/>
              </w:tabs>
              <w:ind w:left="85"/>
              <w:rPr>
                <w:rtl/>
              </w:rPr>
            </w:pPr>
          </w:p>
        </w:tc>
        <w:tc>
          <w:tcPr>
            <w:tcW w:w="1980" w:type="dxa"/>
          </w:tcPr>
          <w:p w:rsidR="00652489" w:rsidRDefault="00652489" w:rsidP="00652489">
            <w:pPr>
              <w:tabs>
                <w:tab w:val="left" w:pos="480"/>
              </w:tabs>
              <w:ind w:left="85"/>
              <w:rPr>
                <w:rtl/>
              </w:rPr>
            </w:pPr>
          </w:p>
        </w:tc>
        <w:tc>
          <w:tcPr>
            <w:tcW w:w="1530" w:type="dxa"/>
          </w:tcPr>
          <w:p w:rsidR="00652489" w:rsidRDefault="00652489" w:rsidP="00652489">
            <w:pPr>
              <w:tabs>
                <w:tab w:val="left" w:pos="480"/>
              </w:tabs>
              <w:ind w:left="85"/>
              <w:rPr>
                <w:rtl/>
              </w:rPr>
            </w:pPr>
          </w:p>
        </w:tc>
        <w:tc>
          <w:tcPr>
            <w:tcW w:w="1170" w:type="dxa"/>
          </w:tcPr>
          <w:p w:rsidR="00652489" w:rsidRDefault="00652489" w:rsidP="00652489">
            <w:pPr>
              <w:tabs>
                <w:tab w:val="left" w:pos="480"/>
              </w:tabs>
              <w:ind w:left="85"/>
              <w:rPr>
                <w:rtl/>
              </w:rPr>
            </w:pPr>
          </w:p>
          <w:p w:rsidR="00652489" w:rsidRDefault="00652489" w:rsidP="00652489">
            <w:pPr>
              <w:tabs>
                <w:tab w:val="left" w:pos="480"/>
              </w:tabs>
              <w:ind w:left="85"/>
              <w:rPr>
                <w:rtl/>
              </w:rPr>
            </w:pPr>
          </w:p>
        </w:tc>
      </w:tr>
      <w:tr w:rsidR="00652489" w:rsidTr="00652489">
        <w:tc>
          <w:tcPr>
            <w:tcW w:w="540" w:type="dxa"/>
            <w:tcBorders>
              <w:bottom w:val="single" w:sz="12" w:space="0" w:color="auto"/>
            </w:tcBorders>
          </w:tcPr>
          <w:p w:rsidR="00652489" w:rsidRDefault="00652489" w:rsidP="00652489">
            <w:pPr>
              <w:tabs>
                <w:tab w:val="left" w:pos="480"/>
              </w:tabs>
              <w:ind w:left="85"/>
              <w:rPr>
                <w:rtl/>
              </w:rPr>
            </w:pPr>
            <w:r>
              <w:rPr>
                <w:rtl/>
              </w:rPr>
              <w:t>5.</w:t>
            </w:r>
          </w:p>
        </w:tc>
        <w:tc>
          <w:tcPr>
            <w:tcW w:w="1440" w:type="dxa"/>
            <w:tcBorders>
              <w:bottom w:val="single" w:sz="12" w:space="0" w:color="auto"/>
            </w:tcBorders>
          </w:tcPr>
          <w:p w:rsidR="00652489" w:rsidRDefault="00652489" w:rsidP="00652489">
            <w:pPr>
              <w:tabs>
                <w:tab w:val="left" w:pos="480"/>
              </w:tabs>
              <w:ind w:left="85"/>
              <w:rPr>
                <w:rtl/>
              </w:rPr>
            </w:pPr>
          </w:p>
          <w:p w:rsidR="00652489" w:rsidRDefault="00652489" w:rsidP="00652489">
            <w:pPr>
              <w:tabs>
                <w:tab w:val="left" w:pos="480"/>
              </w:tabs>
              <w:ind w:left="85"/>
              <w:rPr>
                <w:rtl/>
              </w:rPr>
            </w:pPr>
          </w:p>
          <w:p w:rsidR="00652489" w:rsidRDefault="00652489" w:rsidP="00652489">
            <w:pPr>
              <w:tabs>
                <w:tab w:val="left" w:pos="480"/>
              </w:tabs>
              <w:ind w:left="85"/>
              <w:rPr>
                <w:rtl/>
              </w:rPr>
            </w:pPr>
          </w:p>
        </w:tc>
        <w:tc>
          <w:tcPr>
            <w:tcW w:w="1440" w:type="dxa"/>
            <w:tcBorders>
              <w:bottom w:val="single" w:sz="12" w:space="0" w:color="auto"/>
            </w:tcBorders>
          </w:tcPr>
          <w:p w:rsidR="00652489" w:rsidRDefault="00652489" w:rsidP="00652489">
            <w:pPr>
              <w:tabs>
                <w:tab w:val="left" w:pos="480"/>
              </w:tabs>
              <w:ind w:left="85"/>
              <w:rPr>
                <w:rtl/>
              </w:rPr>
            </w:pPr>
          </w:p>
        </w:tc>
        <w:tc>
          <w:tcPr>
            <w:tcW w:w="1440" w:type="dxa"/>
            <w:tcBorders>
              <w:bottom w:val="single" w:sz="12" w:space="0" w:color="auto"/>
            </w:tcBorders>
          </w:tcPr>
          <w:p w:rsidR="00652489" w:rsidRDefault="00652489" w:rsidP="00652489">
            <w:pPr>
              <w:tabs>
                <w:tab w:val="left" w:pos="480"/>
              </w:tabs>
              <w:ind w:left="85"/>
              <w:rPr>
                <w:rtl/>
              </w:rPr>
            </w:pPr>
          </w:p>
        </w:tc>
        <w:tc>
          <w:tcPr>
            <w:tcW w:w="1980" w:type="dxa"/>
            <w:tcBorders>
              <w:bottom w:val="single" w:sz="12" w:space="0" w:color="auto"/>
            </w:tcBorders>
          </w:tcPr>
          <w:p w:rsidR="00652489" w:rsidRDefault="00652489" w:rsidP="00652489">
            <w:pPr>
              <w:tabs>
                <w:tab w:val="left" w:pos="480"/>
              </w:tabs>
              <w:ind w:left="85"/>
              <w:rPr>
                <w:rtl/>
              </w:rPr>
            </w:pPr>
          </w:p>
        </w:tc>
        <w:tc>
          <w:tcPr>
            <w:tcW w:w="1530" w:type="dxa"/>
            <w:tcBorders>
              <w:bottom w:val="single" w:sz="12" w:space="0" w:color="auto"/>
            </w:tcBorders>
          </w:tcPr>
          <w:p w:rsidR="00652489" w:rsidRDefault="00652489" w:rsidP="00652489">
            <w:pPr>
              <w:tabs>
                <w:tab w:val="left" w:pos="480"/>
              </w:tabs>
              <w:ind w:left="85"/>
              <w:rPr>
                <w:rtl/>
              </w:rPr>
            </w:pPr>
          </w:p>
        </w:tc>
        <w:tc>
          <w:tcPr>
            <w:tcW w:w="1170" w:type="dxa"/>
            <w:tcBorders>
              <w:bottom w:val="single" w:sz="12" w:space="0" w:color="auto"/>
            </w:tcBorders>
          </w:tcPr>
          <w:p w:rsidR="00652489" w:rsidRDefault="00652489" w:rsidP="00652489">
            <w:pPr>
              <w:tabs>
                <w:tab w:val="left" w:pos="480"/>
              </w:tabs>
              <w:ind w:left="85"/>
              <w:rPr>
                <w:rtl/>
              </w:rPr>
            </w:pPr>
          </w:p>
          <w:p w:rsidR="00652489" w:rsidRDefault="00652489" w:rsidP="00652489">
            <w:pPr>
              <w:tabs>
                <w:tab w:val="left" w:pos="480"/>
              </w:tabs>
              <w:ind w:left="85"/>
              <w:rPr>
                <w:rtl/>
              </w:rPr>
            </w:pPr>
          </w:p>
        </w:tc>
      </w:tr>
    </w:tbl>
    <w:p w:rsidR="00CD32D6" w:rsidRDefault="00CD32D6" w:rsidP="00312E22">
      <w:pPr>
        <w:ind w:left="85"/>
        <w:rPr>
          <w:rtl/>
        </w:rPr>
      </w:pPr>
    </w:p>
    <w:p w:rsidR="000D245A" w:rsidRDefault="00353407" w:rsidP="00312E22">
      <w:pPr>
        <w:ind w:left="85"/>
        <w:rPr>
          <w:u w:val="single"/>
          <w:rtl/>
        </w:rPr>
      </w:pPr>
      <w:r w:rsidRPr="00CD32D6">
        <w:rPr>
          <w:rFonts w:hint="cs"/>
          <w:u w:val="single"/>
          <w:rtl/>
        </w:rPr>
        <w:t xml:space="preserve"> </w:t>
      </w:r>
    </w:p>
    <w:p w:rsidR="000D5454" w:rsidRPr="00174108" w:rsidRDefault="000D5454" w:rsidP="00312E22">
      <w:pPr>
        <w:ind w:left="85"/>
        <w:rPr>
          <w:rtl/>
        </w:rPr>
      </w:pPr>
    </w:p>
    <w:p w:rsidR="00D535FF" w:rsidRDefault="00D535FF" w:rsidP="006512E8">
      <w:pPr>
        <w:ind w:left="85"/>
        <w:rPr>
          <w:rtl/>
        </w:rPr>
      </w:pPr>
    </w:p>
    <w:p w:rsidR="006512E8" w:rsidRDefault="006512E8" w:rsidP="00652489">
      <w:pPr>
        <w:spacing w:line="360" w:lineRule="auto"/>
        <w:rPr>
          <w:rtl/>
        </w:rPr>
      </w:pPr>
      <w:r>
        <w:rPr>
          <w:rFonts w:hint="cs"/>
          <w:b/>
          <w:bCs/>
          <w:rtl/>
        </w:rPr>
        <w:t xml:space="preserve">10.     </w:t>
      </w:r>
      <w:r w:rsidR="004B7A83" w:rsidRPr="006512E8">
        <w:rPr>
          <w:rFonts w:hint="cs"/>
          <w:b/>
          <w:bCs/>
          <w:rtl/>
        </w:rPr>
        <w:t xml:space="preserve">פירוט </w:t>
      </w:r>
      <w:r w:rsidR="004B7A83" w:rsidRPr="006512E8">
        <w:rPr>
          <w:rFonts w:hint="eastAsia"/>
          <w:b/>
          <w:bCs/>
          <w:rtl/>
        </w:rPr>
        <w:t>עד</w:t>
      </w:r>
      <w:r w:rsidR="004B7A83" w:rsidRPr="006512E8">
        <w:rPr>
          <w:b/>
          <w:bCs/>
          <w:rtl/>
        </w:rPr>
        <w:t xml:space="preserve"> </w:t>
      </w:r>
      <w:r w:rsidR="004B7A83" w:rsidRPr="006512E8">
        <w:rPr>
          <w:rFonts w:hint="eastAsia"/>
          <w:b/>
          <w:bCs/>
          <w:rtl/>
        </w:rPr>
        <w:t>חמישה</w:t>
      </w:r>
      <w:r w:rsidR="004B7A83" w:rsidRPr="006512E8">
        <w:rPr>
          <w:b/>
          <w:bCs/>
          <w:rtl/>
        </w:rPr>
        <w:t xml:space="preserve"> </w:t>
      </w:r>
      <w:r w:rsidR="004B7A83" w:rsidRPr="006512E8">
        <w:rPr>
          <w:rFonts w:hint="eastAsia"/>
          <w:b/>
          <w:bCs/>
          <w:rtl/>
        </w:rPr>
        <w:t>פרויקטים</w:t>
      </w:r>
      <w:r w:rsidR="000C0689">
        <w:rPr>
          <w:rFonts w:hint="cs"/>
          <w:rtl/>
        </w:rPr>
        <w:t xml:space="preserve">, </w:t>
      </w:r>
      <w:r w:rsidR="004B7A83" w:rsidRPr="006512E8">
        <w:rPr>
          <w:rFonts w:hint="cs"/>
          <w:b/>
          <w:bCs/>
          <w:u w:val="single"/>
          <w:rtl/>
        </w:rPr>
        <w:t xml:space="preserve">בהתאם לאמור בסעיף </w:t>
      </w:r>
      <w:r w:rsidR="000C0689" w:rsidRPr="006512E8">
        <w:rPr>
          <w:rFonts w:hint="cs"/>
          <w:b/>
          <w:bCs/>
          <w:u w:val="single"/>
          <w:rtl/>
        </w:rPr>
        <w:t>11.ב.4 (א)</w:t>
      </w:r>
      <w:r w:rsidR="004B7A83" w:rsidRPr="00AA46F0">
        <w:rPr>
          <w:rFonts w:hint="cs"/>
          <w:rtl/>
        </w:rPr>
        <w:t xml:space="preserve"> (במידה שצ</w:t>
      </w:r>
      <w:r w:rsidR="000C0689">
        <w:rPr>
          <w:rFonts w:hint="cs"/>
          <w:rtl/>
        </w:rPr>
        <w:t>וינו</w:t>
      </w:r>
      <w:r w:rsidR="004B7A83" w:rsidRPr="00AA46F0">
        <w:rPr>
          <w:rFonts w:hint="cs"/>
          <w:rtl/>
        </w:rPr>
        <w:t xml:space="preserve"> יותר מחמישה </w:t>
      </w:r>
      <w:r>
        <w:rPr>
          <w:rFonts w:hint="cs"/>
          <w:rtl/>
        </w:rPr>
        <w:t xml:space="preserve"> </w:t>
      </w:r>
    </w:p>
    <w:p w:rsidR="004B7A83" w:rsidRDefault="006512E8" w:rsidP="00652489">
      <w:pPr>
        <w:spacing w:line="360" w:lineRule="auto"/>
        <w:rPr>
          <w:rtl/>
        </w:rPr>
      </w:pPr>
      <w:r>
        <w:rPr>
          <w:rFonts w:hint="cs"/>
          <w:rtl/>
        </w:rPr>
        <w:t xml:space="preserve">           </w:t>
      </w:r>
      <w:r w:rsidR="004B7A83" w:rsidRPr="00AA46F0">
        <w:rPr>
          <w:rFonts w:hint="cs"/>
          <w:rtl/>
        </w:rPr>
        <w:t>פרויקטים- ייבחנו חמשת הפרויקטים הראשונים בטבלה בלבד)</w:t>
      </w:r>
      <w:r w:rsidR="004B7A83">
        <w:rPr>
          <w:rFonts w:hint="cs"/>
          <w:rtl/>
        </w:rPr>
        <w:t>.</w:t>
      </w:r>
    </w:p>
    <w:p w:rsidR="004B7A83" w:rsidRDefault="004B7A83" w:rsidP="006512E8">
      <w:pPr>
        <w:ind w:left="2096"/>
        <w:rPr>
          <w:rtl/>
        </w:rPr>
      </w:pPr>
    </w:p>
    <w:tbl>
      <w:tblPr>
        <w:tblStyle w:val="aff1"/>
        <w:bidiVisual/>
        <w:tblW w:w="9270" w:type="dxa"/>
        <w:tblInd w:w="494" w:type="dxa"/>
        <w:tblLook w:val="04A0"/>
      </w:tblPr>
      <w:tblGrid>
        <w:gridCol w:w="502"/>
        <w:gridCol w:w="1622"/>
        <w:gridCol w:w="1590"/>
        <w:gridCol w:w="1599"/>
        <w:gridCol w:w="1308"/>
        <w:gridCol w:w="1209"/>
        <w:gridCol w:w="1440"/>
      </w:tblGrid>
      <w:tr w:rsidR="000C0689" w:rsidTr="00B31988">
        <w:tc>
          <w:tcPr>
            <w:tcW w:w="502" w:type="dxa"/>
          </w:tcPr>
          <w:p w:rsidR="000C0689" w:rsidRPr="00AA46F0" w:rsidRDefault="00B31988" w:rsidP="00B31988">
            <w:pPr>
              <w:jc w:val="center"/>
              <w:rPr>
                <w:b/>
                <w:bCs/>
                <w:rtl/>
              </w:rPr>
            </w:pPr>
            <w:r>
              <w:rPr>
                <w:rFonts w:hint="cs"/>
                <w:b/>
                <w:bCs/>
                <w:rtl/>
              </w:rPr>
              <w:t>מס</w:t>
            </w:r>
          </w:p>
        </w:tc>
        <w:tc>
          <w:tcPr>
            <w:tcW w:w="1622" w:type="dxa"/>
          </w:tcPr>
          <w:p w:rsidR="000C0689" w:rsidRPr="00AA46F0" w:rsidRDefault="000C0689" w:rsidP="00B31988">
            <w:pPr>
              <w:jc w:val="center"/>
              <w:rPr>
                <w:b/>
                <w:bCs/>
                <w:rtl/>
              </w:rPr>
            </w:pPr>
            <w:r w:rsidRPr="00AA46F0">
              <w:rPr>
                <w:rFonts w:hint="eastAsia"/>
                <w:b/>
                <w:bCs/>
                <w:rtl/>
              </w:rPr>
              <w:t>שם</w:t>
            </w:r>
            <w:r w:rsidRPr="00AA46F0">
              <w:rPr>
                <w:b/>
                <w:bCs/>
                <w:rtl/>
              </w:rPr>
              <w:t xml:space="preserve"> </w:t>
            </w:r>
            <w:r w:rsidRPr="00AA46F0">
              <w:rPr>
                <w:rFonts w:hint="eastAsia"/>
                <w:b/>
                <w:bCs/>
                <w:rtl/>
              </w:rPr>
              <w:t>הלקוח</w:t>
            </w:r>
          </w:p>
        </w:tc>
        <w:tc>
          <w:tcPr>
            <w:tcW w:w="1590" w:type="dxa"/>
          </w:tcPr>
          <w:p w:rsidR="000C0689" w:rsidRPr="00AA46F0" w:rsidRDefault="000C0689" w:rsidP="00B31988">
            <w:pPr>
              <w:jc w:val="center"/>
              <w:rPr>
                <w:b/>
                <w:bCs/>
                <w:rtl/>
              </w:rPr>
            </w:pPr>
            <w:r w:rsidRPr="00AA46F0">
              <w:rPr>
                <w:rFonts w:hint="eastAsia"/>
                <w:b/>
                <w:bCs/>
                <w:rtl/>
              </w:rPr>
              <w:t>מהות</w:t>
            </w:r>
            <w:r w:rsidRPr="00AA46F0">
              <w:rPr>
                <w:b/>
                <w:bCs/>
                <w:rtl/>
              </w:rPr>
              <w:t xml:space="preserve"> </w:t>
            </w:r>
            <w:r w:rsidRPr="00AA46F0">
              <w:rPr>
                <w:rFonts w:hint="eastAsia"/>
                <w:b/>
                <w:bCs/>
                <w:rtl/>
              </w:rPr>
              <w:t>שירותי</w:t>
            </w:r>
            <w:r w:rsidRPr="00AA46F0">
              <w:rPr>
                <w:b/>
                <w:bCs/>
                <w:rtl/>
              </w:rPr>
              <w:t xml:space="preserve"> </w:t>
            </w:r>
            <w:r w:rsidRPr="00AA46F0">
              <w:rPr>
                <w:rFonts w:hint="eastAsia"/>
                <w:b/>
                <w:bCs/>
                <w:rtl/>
              </w:rPr>
              <w:t>הייעוץ</w:t>
            </w:r>
            <w:r w:rsidRPr="00AA46F0">
              <w:rPr>
                <w:b/>
                <w:bCs/>
                <w:rtl/>
              </w:rPr>
              <w:t xml:space="preserve"> </w:t>
            </w:r>
            <w:r w:rsidRPr="00AA46F0">
              <w:rPr>
                <w:rFonts w:hint="eastAsia"/>
                <w:b/>
                <w:bCs/>
                <w:rtl/>
              </w:rPr>
              <w:t>אשר</w:t>
            </w:r>
            <w:r w:rsidRPr="00AA46F0">
              <w:rPr>
                <w:b/>
                <w:bCs/>
                <w:rtl/>
              </w:rPr>
              <w:t xml:space="preserve"> </w:t>
            </w:r>
            <w:r w:rsidRPr="00AA46F0">
              <w:rPr>
                <w:rFonts w:hint="eastAsia"/>
                <w:b/>
                <w:bCs/>
                <w:rtl/>
              </w:rPr>
              <w:t>ניתנו</w:t>
            </w:r>
            <w:r w:rsidRPr="00AA46F0">
              <w:rPr>
                <w:b/>
                <w:bCs/>
                <w:rtl/>
              </w:rPr>
              <w:t xml:space="preserve"> </w:t>
            </w:r>
            <w:r w:rsidRPr="00AA46F0">
              <w:rPr>
                <w:rFonts w:hint="eastAsia"/>
                <w:b/>
                <w:bCs/>
                <w:rtl/>
              </w:rPr>
              <w:t>ללקוח</w:t>
            </w:r>
          </w:p>
        </w:tc>
        <w:tc>
          <w:tcPr>
            <w:tcW w:w="1599" w:type="dxa"/>
          </w:tcPr>
          <w:p w:rsidR="000C0689" w:rsidRPr="00AA46F0" w:rsidRDefault="000C0689" w:rsidP="00B31988">
            <w:pPr>
              <w:jc w:val="center"/>
              <w:rPr>
                <w:rtl/>
              </w:rPr>
            </w:pPr>
            <w:r w:rsidRPr="00AA46F0">
              <w:rPr>
                <w:rFonts w:hint="eastAsia"/>
                <w:b/>
                <w:bCs/>
                <w:rtl/>
              </w:rPr>
              <w:t>היקף</w:t>
            </w:r>
            <w:r w:rsidRPr="00AA46F0">
              <w:rPr>
                <w:b/>
                <w:bCs/>
                <w:rtl/>
              </w:rPr>
              <w:t xml:space="preserve"> </w:t>
            </w:r>
            <w:proofErr w:type="spellStart"/>
            <w:r w:rsidRPr="00AA46F0">
              <w:rPr>
                <w:rFonts w:hint="eastAsia"/>
                <w:b/>
                <w:bCs/>
                <w:rtl/>
              </w:rPr>
              <w:t>הפרוייקט</w:t>
            </w:r>
            <w:proofErr w:type="spellEnd"/>
            <w:r w:rsidRPr="00AA46F0">
              <w:rPr>
                <w:rFonts w:hint="cs"/>
                <w:rtl/>
              </w:rPr>
              <w:t xml:space="preserve"> (בהתאם להגדרתו בתת- סעיף 4(</w:t>
            </w:r>
            <w:r>
              <w:rPr>
                <w:rFonts w:hint="cs"/>
                <w:rtl/>
              </w:rPr>
              <w:t>א</w:t>
            </w:r>
            <w:r w:rsidRPr="00AA46F0">
              <w:rPr>
                <w:rFonts w:hint="cs"/>
                <w:rtl/>
              </w:rPr>
              <w:t>) אשר בסעיף 11(ב) למכרז.</w:t>
            </w:r>
          </w:p>
        </w:tc>
        <w:tc>
          <w:tcPr>
            <w:tcW w:w="1308" w:type="dxa"/>
          </w:tcPr>
          <w:p w:rsidR="000C0689" w:rsidRPr="00AA46F0" w:rsidRDefault="000C0689" w:rsidP="00B31988">
            <w:pPr>
              <w:jc w:val="center"/>
              <w:rPr>
                <w:b/>
                <w:bCs/>
                <w:rtl/>
              </w:rPr>
            </w:pPr>
            <w:r w:rsidRPr="00AA46F0">
              <w:rPr>
                <w:rFonts w:hint="eastAsia"/>
                <w:b/>
                <w:bCs/>
                <w:rtl/>
              </w:rPr>
              <w:t>תקופת</w:t>
            </w:r>
            <w:r w:rsidRPr="00AA46F0">
              <w:rPr>
                <w:b/>
                <w:bCs/>
                <w:rtl/>
              </w:rPr>
              <w:t xml:space="preserve"> </w:t>
            </w:r>
            <w:r w:rsidRPr="00AA46F0">
              <w:rPr>
                <w:rFonts w:hint="eastAsia"/>
                <w:b/>
                <w:bCs/>
                <w:rtl/>
              </w:rPr>
              <w:t>ההתקשרות</w:t>
            </w:r>
          </w:p>
        </w:tc>
        <w:tc>
          <w:tcPr>
            <w:tcW w:w="1209" w:type="dxa"/>
          </w:tcPr>
          <w:p w:rsidR="000C0689" w:rsidRPr="00AA46F0" w:rsidRDefault="000C0689" w:rsidP="00B31988">
            <w:pPr>
              <w:jc w:val="center"/>
              <w:rPr>
                <w:b/>
                <w:bCs/>
                <w:rtl/>
              </w:rPr>
            </w:pPr>
            <w:r w:rsidRPr="00AA46F0">
              <w:rPr>
                <w:rFonts w:hint="cs"/>
                <w:b/>
                <w:bCs/>
                <w:rtl/>
              </w:rPr>
              <w:t>שם נותן השירותים מטעם המציע ותפקידו בפרויקט</w:t>
            </w:r>
          </w:p>
        </w:tc>
        <w:tc>
          <w:tcPr>
            <w:tcW w:w="1440" w:type="dxa"/>
          </w:tcPr>
          <w:p w:rsidR="000C0689" w:rsidRPr="00AA46F0" w:rsidRDefault="000C0689" w:rsidP="00B31988">
            <w:pPr>
              <w:jc w:val="center"/>
              <w:rPr>
                <w:b/>
                <w:bCs/>
                <w:rtl/>
              </w:rPr>
            </w:pPr>
            <w:r w:rsidRPr="00AA46F0">
              <w:rPr>
                <w:rFonts w:hint="eastAsia"/>
                <w:b/>
                <w:bCs/>
                <w:rtl/>
              </w:rPr>
              <w:t>פרטי</w:t>
            </w:r>
            <w:r w:rsidRPr="00AA46F0">
              <w:rPr>
                <w:b/>
                <w:bCs/>
                <w:rtl/>
              </w:rPr>
              <w:t xml:space="preserve"> </w:t>
            </w:r>
            <w:r w:rsidRPr="00AA46F0">
              <w:rPr>
                <w:rFonts w:hint="eastAsia"/>
                <w:b/>
                <w:bCs/>
                <w:rtl/>
              </w:rPr>
              <w:t>איש</w:t>
            </w:r>
            <w:r w:rsidRPr="00AA46F0">
              <w:rPr>
                <w:b/>
                <w:bCs/>
                <w:rtl/>
              </w:rPr>
              <w:t xml:space="preserve"> </w:t>
            </w:r>
            <w:r w:rsidRPr="00AA46F0">
              <w:rPr>
                <w:rFonts w:hint="eastAsia"/>
                <w:b/>
                <w:bCs/>
                <w:rtl/>
              </w:rPr>
              <w:t>קשר</w:t>
            </w:r>
            <w:r w:rsidRPr="00AA46F0">
              <w:rPr>
                <w:b/>
                <w:bCs/>
                <w:rtl/>
              </w:rPr>
              <w:t xml:space="preserve"> </w:t>
            </w:r>
            <w:r w:rsidRPr="00AA46F0">
              <w:rPr>
                <w:rFonts w:hint="eastAsia"/>
                <w:b/>
                <w:bCs/>
                <w:rtl/>
              </w:rPr>
              <w:t>מטעם</w:t>
            </w:r>
            <w:r w:rsidRPr="00AA46F0">
              <w:rPr>
                <w:b/>
                <w:bCs/>
                <w:rtl/>
              </w:rPr>
              <w:t xml:space="preserve"> </w:t>
            </w:r>
            <w:r w:rsidRPr="00AA46F0">
              <w:rPr>
                <w:rFonts w:hint="eastAsia"/>
                <w:b/>
                <w:bCs/>
                <w:rtl/>
              </w:rPr>
              <w:t>הלקוח</w:t>
            </w:r>
          </w:p>
        </w:tc>
      </w:tr>
      <w:tr w:rsidR="000C0689" w:rsidTr="00B31988">
        <w:tc>
          <w:tcPr>
            <w:tcW w:w="502" w:type="dxa"/>
          </w:tcPr>
          <w:p w:rsidR="000C0689" w:rsidRPr="00B31988" w:rsidRDefault="00B31988" w:rsidP="006512E8">
            <w:pPr>
              <w:rPr>
                <w:rtl/>
              </w:rPr>
            </w:pPr>
            <w:r w:rsidRPr="00B31988">
              <w:rPr>
                <w:rFonts w:hint="cs"/>
                <w:rtl/>
              </w:rPr>
              <w:t>1.</w:t>
            </w:r>
          </w:p>
        </w:tc>
        <w:tc>
          <w:tcPr>
            <w:tcW w:w="1622" w:type="dxa"/>
          </w:tcPr>
          <w:p w:rsidR="000C0689" w:rsidRDefault="000C0689" w:rsidP="006512E8">
            <w:pPr>
              <w:rPr>
                <w:color w:val="FF0000"/>
                <w:rtl/>
              </w:rPr>
            </w:pPr>
          </w:p>
          <w:p w:rsidR="00652489" w:rsidRDefault="00652489" w:rsidP="006512E8">
            <w:pPr>
              <w:rPr>
                <w:color w:val="FF0000"/>
                <w:rtl/>
              </w:rPr>
            </w:pPr>
          </w:p>
          <w:p w:rsidR="00B31988" w:rsidRDefault="00B31988" w:rsidP="006512E8">
            <w:pPr>
              <w:rPr>
                <w:color w:val="FF0000"/>
                <w:rtl/>
              </w:rPr>
            </w:pPr>
          </w:p>
        </w:tc>
        <w:tc>
          <w:tcPr>
            <w:tcW w:w="1590" w:type="dxa"/>
          </w:tcPr>
          <w:p w:rsidR="000C0689" w:rsidRDefault="000C0689" w:rsidP="006512E8">
            <w:pPr>
              <w:rPr>
                <w:color w:val="FF0000"/>
                <w:rtl/>
              </w:rPr>
            </w:pPr>
          </w:p>
        </w:tc>
        <w:tc>
          <w:tcPr>
            <w:tcW w:w="1599" w:type="dxa"/>
          </w:tcPr>
          <w:p w:rsidR="000C0689" w:rsidRDefault="000C0689" w:rsidP="006512E8">
            <w:pPr>
              <w:rPr>
                <w:color w:val="FF0000"/>
                <w:rtl/>
              </w:rPr>
            </w:pPr>
          </w:p>
        </w:tc>
        <w:tc>
          <w:tcPr>
            <w:tcW w:w="1308" w:type="dxa"/>
          </w:tcPr>
          <w:p w:rsidR="000C0689" w:rsidRDefault="000C0689" w:rsidP="006512E8">
            <w:pPr>
              <w:rPr>
                <w:color w:val="FF0000"/>
                <w:rtl/>
              </w:rPr>
            </w:pPr>
          </w:p>
        </w:tc>
        <w:tc>
          <w:tcPr>
            <w:tcW w:w="1209" w:type="dxa"/>
          </w:tcPr>
          <w:p w:rsidR="000C0689" w:rsidRDefault="000C0689" w:rsidP="006512E8">
            <w:pPr>
              <w:rPr>
                <w:color w:val="FF0000"/>
                <w:rtl/>
              </w:rPr>
            </w:pPr>
          </w:p>
        </w:tc>
        <w:tc>
          <w:tcPr>
            <w:tcW w:w="1440" w:type="dxa"/>
          </w:tcPr>
          <w:p w:rsidR="000C0689" w:rsidRDefault="000C0689" w:rsidP="006512E8">
            <w:pPr>
              <w:rPr>
                <w:color w:val="FF0000"/>
                <w:rtl/>
              </w:rPr>
            </w:pPr>
          </w:p>
        </w:tc>
      </w:tr>
      <w:tr w:rsidR="00B31988" w:rsidTr="00B31988">
        <w:tc>
          <w:tcPr>
            <w:tcW w:w="502" w:type="dxa"/>
          </w:tcPr>
          <w:p w:rsidR="00B31988" w:rsidRPr="00B31988" w:rsidRDefault="00B31988" w:rsidP="006512E8">
            <w:pPr>
              <w:rPr>
                <w:rtl/>
              </w:rPr>
            </w:pPr>
            <w:r w:rsidRPr="00B31988">
              <w:rPr>
                <w:rFonts w:hint="cs"/>
                <w:rtl/>
              </w:rPr>
              <w:t>2.</w:t>
            </w:r>
          </w:p>
        </w:tc>
        <w:tc>
          <w:tcPr>
            <w:tcW w:w="1622" w:type="dxa"/>
          </w:tcPr>
          <w:p w:rsidR="00B31988" w:rsidRDefault="00B31988" w:rsidP="006512E8">
            <w:pPr>
              <w:rPr>
                <w:color w:val="FF0000"/>
                <w:rtl/>
              </w:rPr>
            </w:pPr>
          </w:p>
          <w:p w:rsidR="00652489" w:rsidRDefault="00652489" w:rsidP="006512E8">
            <w:pPr>
              <w:rPr>
                <w:color w:val="FF0000"/>
                <w:rtl/>
              </w:rPr>
            </w:pPr>
          </w:p>
          <w:p w:rsidR="00B31988" w:rsidRDefault="00B31988" w:rsidP="006512E8">
            <w:pPr>
              <w:rPr>
                <w:color w:val="FF0000"/>
                <w:rtl/>
              </w:rPr>
            </w:pPr>
          </w:p>
        </w:tc>
        <w:tc>
          <w:tcPr>
            <w:tcW w:w="1590" w:type="dxa"/>
          </w:tcPr>
          <w:p w:rsidR="00B31988" w:rsidRDefault="00B31988" w:rsidP="006512E8">
            <w:pPr>
              <w:rPr>
                <w:color w:val="FF0000"/>
                <w:rtl/>
              </w:rPr>
            </w:pPr>
          </w:p>
        </w:tc>
        <w:tc>
          <w:tcPr>
            <w:tcW w:w="1599" w:type="dxa"/>
          </w:tcPr>
          <w:p w:rsidR="00B31988" w:rsidRDefault="00B31988" w:rsidP="006512E8">
            <w:pPr>
              <w:rPr>
                <w:color w:val="FF0000"/>
                <w:rtl/>
              </w:rPr>
            </w:pPr>
          </w:p>
        </w:tc>
        <w:tc>
          <w:tcPr>
            <w:tcW w:w="1308" w:type="dxa"/>
          </w:tcPr>
          <w:p w:rsidR="00B31988" w:rsidRDefault="00B31988" w:rsidP="006512E8">
            <w:pPr>
              <w:rPr>
                <w:color w:val="FF0000"/>
                <w:rtl/>
              </w:rPr>
            </w:pPr>
          </w:p>
        </w:tc>
        <w:tc>
          <w:tcPr>
            <w:tcW w:w="1209" w:type="dxa"/>
          </w:tcPr>
          <w:p w:rsidR="00B31988" w:rsidRDefault="00B31988" w:rsidP="006512E8">
            <w:pPr>
              <w:rPr>
                <w:color w:val="FF0000"/>
                <w:rtl/>
              </w:rPr>
            </w:pPr>
          </w:p>
        </w:tc>
        <w:tc>
          <w:tcPr>
            <w:tcW w:w="1440" w:type="dxa"/>
          </w:tcPr>
          <w:p w:rsidR="00B31988" w:rsidRDefault="00B31988" w:rsidP="006512E8">
            <w:pPr>
              <w:rPr>
                <w:color w:val="FF0000"/>
                <w:rtl/>
              </w:rPr>
            </w:pPr>
          </w:p>
        </w:tc>
      </w:tr>
      <w:tr w:rsidR="00B31988" w:rsidTr="00B31988">
        <w:tc>
          <w:tcPr>
            <w:tcW w:w="502" w:type="dxa"/>
          </w:tcPr>
          <w:p w:rsidR="00B31988" w:rsidRPr="00B31988" w:rsidRDefault="00B31988" w:rsidP="006512E8">
            <w:pPr>
              <w:rPr>
                <w:rtl/>
              </w:rPr>
            </w:pPr>
            <w:r w:rsidRPr="00B31988">
              <w:rPr>
                <w:rFonts w:hint="cs"/>
                <w:rtl/>
              </w:rPr>
              <w:t>3.</w:t>
            </w:r>
          </w:p>
        </w:tc>
        <w:tc>
          <w:tcPr>
            <w:tcW w:w="1622" w:type="dxa"/>
          </w:tcPr>
          <w:p w:rsidR="00B31988" w:rsidRDefault="00B31988" w:rsidP="006512E8">
            <w:pPr>
              <w:rPr>
                <w:color w:val="FF0000"/>
                <w:rtl/>
              </w:rPr>
            </w:pPr>
          </w:p>
          <w:p w:rsidR="00B31988" w:rsidRDefault="00B31988" w:rsidP="006512E8">
            <w:pPr>
              <w:rPr>
                <w:color w:val="FF0000"/>
                <w:rtl/>
              </w:rPr>
            </w:pPr>
          </w:p>
          <w:p w:rsidR="00652489" w:rsidRDefault="00652489" w:rsidP="006512E8">
            <w:pPr>
              <w:rPr>
                <w:color w:val="FF0000"/>
                <w:rtl/>
              </w:rPr>
            </w:pPr>
          </w:p>
        </w:tc>
        <w:tc>
          <w:tcPr>
            <w:tcW w:w="1590" w:type="dxa"/>
          </w:tcPr>
          <w:p w:rsidR="00B31988" w:rsidRDefault="00B31988" w:rsidP="006512E8">
            <w:pPr>
              <w:rPr>
                <w:color w:val="FF0000"/>
                <w:rtl/>
              </w:rPr>
            </w:pPr>
          </w:p>
        </w:tc>
        <w:tc>
          <w:tcPr>
            <w:tcW w:w="1599" w:type="dxa"/>
          </w:tcPr>
          <w:p w:rsidR="00B31988" w:rsidRDefault="00B31988" w:rsidP="006512E8">
            <w:pPr>
              <w:rPr>
                <w:color w:val="FF0000"/>
                <w:rtl/>
              </w:rPr>
            </w:pPr>
          </w:p>
        </w:tc>
        <w:tc>
          <w:tcPr>
            <w:tcW w:w="1308" w:type="dxa"/>
          </w:tcPr>
          <w:p w:rsidR="00B31988" w:rsidRDefault="00B31988" w:rsidP="006512E8">
            <w:pPr>
              <w:rPr>
                <w:color w:val="FF0000"/>
                <w:rtl/>
              </w:rPr>
            </w:pPr>
          </w:p>
        </w:tc>
        <w:tc>
          <w:tcPr>
            <w:tcW w:w="1209" w:type="dxa"/>
          </w:tcPr>
          <w:p w:rsidR="00B31988" w:rsidRDefault="00B31988" w:rsidP="006512E8">
            <w:pPr>
              <w:rPr>
                <w:color w:val="FF0000"/>
                <w:rtl/>
              </w:rPr>
            </w:pPr>
          </w:p>
        </w:tc>
        <w:tc>
          <w:tcPr>
            <w:tcW w:w="1440" w:type="dxa"/>
          </w:tcPr>
          <w:p w:rsidR="00B31988" w:rsidRDefault="00B31988" w:rsidP="006512E8">
            <w:pPr>
              <w:rPr>
                <w:color w:val="FF0000"/>
                <w:rtl/>
              </w:rPr>
            </w:pPr>
          </w:p>
        </w:tc>
      </w:tr>
      <w:tr w:rsidR="00B31988" w:rsidTr="00B31988">
        <w:tc>
          <w:tcPr>
            <w:tcW w:w="502" w:type="dxa"/>
          </w:tcPr>
          <w:p w:rsidR="00B31988" w:rsidRPr="00B31988" w:rsidRDefault="00B31988" w:rsidP="006512E8">
            <w:pPr>
              <w:rPr>
                <w:rtl/>
              </w:rPr>
            </w:pPr>
            <w:r w:rsidRPr="00B31988">
              <w:rPr>
                <w:rFonts w:hint="cs"/>
                <w:rtl/>
              </w:rPr>
              <w:t>4.</w:t>
            </w:r>
          </w:p>
        </w:tc>
        <w:tc>
          <w:tcPr>
            <w:tcW w:w="1622" w:type="dxa"/>
          </w:tcPr>
          <w:p w:rsidR="00B31988" w:rsidRDefault="00B31988" w:rsidP="006512E8">
            <w:pPr>
              <w:rPr>
                <w:color w:val="FF0000"/>
                <w:rtl/>
              </w:rPr>
            </w:pPr>
          </w:p>
          <w:p w:rsidR="00B31988" w:rsidRDefault="00B31988" w:rsidP="006512E8">
            <w:pPr>
              <w:rPr>
                <w:color w:val="FF0000"/>
                <w:rtl/>
              </w:rPr>
            </w:pPr>
          </w:p>
          <w:p w:rsidR="00652489" w:rsidRDefault="00652489" w:rsidP="006512E8">
            <w:pPr>
              <w:rPr>
                <w:color w:val="FF0000"/>
                <w:rtl/>
              </w:rPr>
            </w:pPr>
          </w:p>
        </w:tc>
        <w:tc>
          <w:tcPr>
            <w:tcW w:w="1590" w:type="dxa"/>
          </w:tcPr>
          <w:p w:rsidR="00B31988" w:rsidRDefault="00B31988" w:rsidP="006512E8">
            <w:pPr>
              <w:rPr>
                <w:color w:val="FF0000"/>
                <w:rtl/>
              </w:rPr>
            </w:pPr>
          </w:p>
        </w:tc>
        <w:tc>
          <w:tcPr>
            <w:tcW w:w="1599" w:type="dxa"/>
          </w:tcPr>
          <w:p w:rsidR="00B31988" w:rsidRDefault="00B31988" w:rsidP="006512E8">
            <w:pPr>
              <w:rPr>
                <w:color w:val="FF0000"/>
                <w:rtl/>
              </w:rPr>
            </w:pPr>
          </w:p>
        </w:tc>
        <w:tc>
          <w:tcPr>
            <w:tcW w:w="1308" w:type="dxa"/>
          </w:tcPr>
          <w:p w:rsidR="00B31988" w:rsidRDefault="00B31988" w:rsidP="006512E8">
            <w:pPr>
              <w:rPr>
                <w:color w:val="FF0000"/>
                <w:rtl/>
              </w:rPr>
            </w:pPr>
          </w:p>
        </w:tc>
        <w:tc>
          <w:tcPr>
            <w:tcW w:w="1209" w:type="dxa"/>
          </w:tcPr>
          <w:p w:rsidR="00B31988" w:rsidRDefault="00B31988" w:rsidP="006512E8">
            <w:pPr>
              <w:rPr>
                <w:color w:val="FF0000"/>
                <w:rtl/>
              </w:rPr>
            </w:pPr>
          </w:p>
        </w:tc>
        <w:tc>
          <w:tcPr>
            <w:tcW w:w="1440" w:type="dxa"/>
          </w:tcPr>
          <w:p w:rsidR="00B31988" w:rsidRDefault="00B31988" w:rsidP="006512E8">
            <w:pPr>
              <w:rPr>
                <w:color w:val="FF0000"/>
                <w:rtl/>
              </w:rPr>
            </w:pPr>
          </w:p>
        </w:tc>
      </w:tr>
      <w:tr w:rsidR="00B31988" w:rsidTr="00B31988">
        <w:tc>
          <w:tcPr>
            <w:tcW w:w="502" w:type="dxa"/>
          </w:tcPr>
          <w:p w:rsidR="00B31988" w:rsidRPr="00B31988" w:rsidRDefault="00B31988" w:rsidP="006512E8">
            <w:pPr>
              <w:rPr>
                <w:rtl/>
              </w:rPr>
            </w:pPr>
            <w:r w:rsidRPr="00B31988">
              <w:rPr>
                <w:rFonts w:hint="cs"/>
                <w:rtl/>
              </w:rPr>
              <w:t>5.</w:t>
            </w:r>
          </w:p>
        </w:tc>
        <w:tc>
          <w:tcPr>
            <w:tcW w:w="1622" w:type="dxa"/>
          </w:tcPr>
          <w:p w:rsidR="00B31988" w:rsidRDefault="00B31988" w:rsidP="006512E8">
            <w:pPr>
              <w:rPr>
                <w:color w:val="FF0000"/>
                <w:rtl/>
              </w:rPr>
            </w:pPr>
          </w:p>
          <w:p w:rsidR="00B31988" w:rsidRDefault="00B31988" w:rsidP="006512E8">
            <w:pPr>
              <w:rPr>
                <w:color w:val="FF0000"/>
                <w:rtl/>
              </w:rPr>
            </w:pPr>
          </w:p>
          <w:p w:rsidR="00652489" w:rsidRDefault="00652489" w:rsidP="006512E8">
            <w:pPr>
              <w:rPr>
                <w:color w:val="FF0000"/>
                <w:rtl/>
              </w:rPr>
            </w:pPr>
          </w:p>
        </w:tc>
        <w:tc>
          <w:tcPr>
            <w:tcW w:w="1590" w:type="dxa"/>
          </w:tcPr>
          <w:p w:rsidR="00B31988" w:rsidRDefault="00B31988" w:rsidP="006512E8">
            <w:pPr>
              <w:rPr>
                <w:color w:val="FF0000"/>
                <w:rtl/>
              </w:rPr>
            </w:pPr>
          </w:p>
        </w:tc>
        <w:tc>
          <w:tcPr>
            <w:tcW w:w="1599" w:type="dxa"/>
          </w:tcPr>
          <w:p w:rsidR="00B31988" w:rsidRDefault="00B31988" w:rsidP="006512E8">
            <w:pPr>
              <w:rPr>
                <w:color w:val="FF0000"/>
                <w:rtl/>
              </w:rPr>
            </w:pPr>
          </w:p>
        </w:tc>
        <w:tc>
          <w:tcPr>
            <w:tcW w:w="1308" w:type="dxa"/>
          </w:tcPr>
          <w:p w:rsidR="00B31988" w:rsidRDefault="00B31988" w:rsidP="006512E8">
            <w:pPr>
              <w:rPr>
                <w:color w:val="FF0000"/>
                <w:rtl/>
              </w:rPr>
            </w:pPr>
          </w:p>
        </w:tc>
        <w:tc>
          <w:tcPr>
            <w:tcW w:w="1209" w:type="dxa"/>
          </w:tcPr>
          <w:p w:rsidR="00B31988" w:rsidRDefault="00B31988" w:rsidP="006512E8">
            <w:pPr>
              <w:rPr>
                <w:color w:val="FF0000"/>
                <w:rtl/>
              </w:rPr>
            </w:pPr>
          </w:p>
        </w:tc>
        <w:tc>
          <w:tcPr>
            <w:tcW w:w="1440" w:type="dxa"/>
          </w:tcPr>
          <w:p w:rsidR="00B31988" w:rsidRDefault="00B31988" w:rsidP="006512E8">
            <w:pPr>
              <w:rPr>
                <w:color w:val="FF0000"/>
                <w:rtl/>
              </w:rPr>
            </w:pPr>
          </w:p>
        </w:tc>
      </w:tr>
      <w:tr w:rsidR="00B31988" w:rsidTr="00B31988">
        <w:tc>
          <w:tcPr>
            <w:tcW w:w="502" w:type="dxa"/>
          </w:tcPr>
          <w:p w:rsidR="00B31988" w:rsidRPr="00B31988" w:rsidRDefault="00B31988" w:rsidP="006512E8">
            <w:pPr>
              <w:rPr>
                <w:rtl/>
              </w:rPr>
            </w:pPr>
          </w:p>
        </w:tc>
        <w:tc>
          <w:tcPr>
            <w:tcW w:w="1622" w:type="dxa"/>
          </w:tcPr>
          <w:p w:rsidR="00B31988" w:rsidRDefault="00B31988" w:rsidP="006512E8">
            <w:pPr>
              <w:rPr>
                <w:color w:val="FF0000"/>
                <w:rtl/>
              </w:rPr>
            </w:pPr>
          </w:p>
          <w:p w:rsidR="00B31988" w:rsidRDefault="00B31988" w:rsidP="006512E8">
            <w:pPr>
              <w:rPr>
                <w:color w:val="FF0000"/>
                <w:rtl/>
              </w:rPr>
            </w:pPr>
          </w:p>
          <w:p w:rsidR="00652489" w:rsidRDefault="00652489" w:rsidP="006512E8">
            <w:pPr>
              <w:rPr>
                <w:color w:val="FF0000"/>
                <w:rtl/>
              </w:rPr>
            </w:pPr>
          </w:p>
        </w:tc>
        <w:tc>
          <w:tcPr>
            <w:tcW w:w="1590" w:type="dxa"/>
          </w:tcPr>
          <w:p w:rsidR="00B31988" w:rsidRDefault="00B31988" w:rsidP="006512E8">
            <w:pPr>
              <w:rPr>
                <w:color w:val="FF0000"/>
                <w:rtl/>
              </w:rPr>
            </w:pPr>
          </w:p>
        </w:tc>
        <w:tc>
          <w:tcPr>
            <w:tcW w:w="1599" w:type="dxa"/>
          </w:tcPr>
          <w:p w:rsidR="00B31988" w:rsidRDefault="00B31988" w:rsidP="006512E8">
            <w:pPr>
              <w:rPr>
                <w:color w:val="FF0000"/>
                <w:rtl/>
              </w:rPr>
            </w:pPr>
          </w:p>
        </w:tc>
        <w:tc>
          <w:tcPr>
            <w:tcW w:w="1308" w:type="dxa"/>
          </w:tcPr>
          <w:p w:rsidR="00B31988" w:rsidRDefault="00B31988" w:rsidP="006512E8">
            <w:pPr>
              <w:rPr>
                <w:color w:val="FF0000"/>
                <w:rtl/>
              </w:rPr>
            </w:pPr>
          </w:p>
        </w:tc>
        <w:tc>
          <w:tcPr>
            <w:tcW w:w="1209" w:type="dxa"/>
          </w:tcPr>
          <w:p w:rsidR="00B31988" w:rsidRDefault="00B31988" w:rsidP="006512E8">
            <w:pPr>
              <w:rPr>
                <w:color w:val="FF0000"/>
                <w:rtl/>
              </w:rPr>
            </w:pPr>
          </w:p>
        </w:tc>
        <w:tc>
          <w:tcPr>
            <w:tcW w:w="1440" w:type="dxa"/>
          </w:tcPr>
          <w:p w:rsidR="00B31988" w:rsidRDefault="00B31988" w:rsidP="006512E8">
            <w:pPr>
              <w:rPr>
                <w:color w:val="FF0000"/>
                <w:rtl/>
              </w:rPr>
            </w:pPr>
          </w:p>
        </w:tc>
      </w:tr>
      <w:tr w:rsidR="00B31988" w:rsidTr="00B31988">
        <w:tc>
          <w:tcPr>
            <w:tcW w:w="502" w:type="dxa"/>
          </w:tcPr>
          <w:p w:rsidR="00B31988" w:rsidRDefault="00B31988" w:rsidP="006512E8">
            <w:pPr>
              <w:rPr>
                <w:color w:val="FF0000"/>
                <w:rtl/>
              </w:rPr>
            </w:pPr>
          </w:p>
        </w:tc>
        <w:tc>
          <w:tcPr>
            <w:tcW w:w="1622" w:type="dxa"/>
          </w:tcPr>
          <w:p w:rsidR="00B31988" w:rsidRDefault="00B31988" w:rsidP="006512E8">
            <w:pPr>
              <w:rPr>
                <w:color w:val="FF0000"/>
                <w:rtl/>
              </w:rPr>
            </w:pPr>
          </w:p>
          <w:p w:rsidR="00652489" w:rsidRDefault="00652489" w:rsidP="006512E8">
            <w:pPr>
              <w:rPr>
                <w:color w:val="FF0000"/>
                <w:rtl/>
              </w:rPr>
            </w:pPr>
          </w:p>
        </w:tc>
        <w:tc>
          <w:tcPr>
            <w:tcW w:w="1590" w:type="dxa"/>
          </w:tcPr>
          <w:p w:rsidR="00B31988" w:rsidRDefault="00B31988" w:rsidP="006512E8">
            <w:pPr>
              <w:rPr>
                <w:color w:val="FF0000"/>
                <w:rtl/>
              </w:rPr>
            </w:pPr>
          </w:p>
        </w:tc>
        <w:tc>
          <w:tcPr>
            <w:tcW w:w="1599" w:type="dxa"/>
          </w:tcPr>
          <w:p w:rsidR="00B31988" w:rsidRDefault="00B31988" w:rsidP="006512E8">
            <w:pPr>
              <w:rPr>
                <w:color w:val="FF0000"/>
                <w:rtl/>
              </w:rPr>
            </w:pPr>
          </w:p>
        </w:tc>
        <w:tc>
          <w:tcPr>
            <w:tcW w:w="1308" w:type="dxa"/>
          </w:tcPr>
          <w:p w:rsidR="00B31988" w:rsidRDefault="00B31988" w:rsidP="006512E8">
            <w:pPr>
              <w:rPr>
                <w:color w:val="FF0000"/>
                <w:rtl/>
              </w:rPr>
            </w:pPr>
          </w:p>
        </w:tc>
        <w:tc>
          <w:tcPr>
            <w:tcW w:w="1209" w:type="dxa"/>
          </w:tcPr>
          <w:p w:rsidR="00B31988" w:rsidRDefault="00B31988" w:rsidP="006512E8">
            <w:pPr>
              <w:rPr>
                <w:color w:val="FF0000"/>
                <w:rtl/>
              </w:rPr>
            </w:pPr>
          </w:p>
        </w:tc>
        <w:tc>
          <w:tcPr>
            <w:tcW w:w="1440" w:type="dxa"/>
          </w:tcPr>
          <w:p w:rsidR="00B31988" w:rsidRDefault="00B31988" w:rsidP="006512E8">
            <w:pPr>
              <w:rPr>
                <w:color w:val="FF0000"/>
                <w:rtl/>
              </w:rPr>
            </w:pPr>
          </w:p>
        </w:tc>
      </w:tr>
    </w:tbl>
    <w:p w:rsidR="000D245A" w:rsidRPr="004B7A83" w:rsidRDefault="000D245A" w:rsidP="000D245A">
      <w:pPr>
        <w:tabs>
          <w:tab w:val="left" w:pos="480"/>
        </w:tabs>
        <w:ind w:left="85"/>
        <w:rPr>
          <w:rtl/>
        </w:rPr>
      </w:pPr>
    </w:p>
    <w:p w:rsidR="00104045" w:rsidRDefault="00104045" w:rsidP="001D4E3F">
      <w:pPr>
        <w:tabs>
          <w:tab w:val="left" w:pos="480"/>
        </w:tabs>
        <w:ind w:left="85"/>
        <w:rPr>
          <w:rtl/>
        </w:rPr>
      </w:pPr>
    </w:p>
    <w:p w:rsidR="00652489" w:rsidRDefault="00652489" w:rsidP="001D4E3F">
      <w:pPr>
        <w:tabs>
          <w:tab w:val="left" w:pos="480"/>
        </w:tabs>
        <w:ind w:left="85"/>
        <w:rPr>
          <w:rtl/>
        </w:rPr>
      </w:pPr>
    </w:p>
    <w:p w:rsidR="00104045" w:rsidRDefault="00104045" w:rsidP="001D4E3F">
      <w:pPr>
        <w:tabs>
          <w:tab w:val="left" w:pos="480"/>
        </w:tabs>
        <w:ind w:left="85"/>
        <w:rPr>
          <w:rtl/>
        </w:rPr>
      </w:pPr>
    </w:p>
    <w:p w:rsidR="000D245A" w:rsidRDefault="00E05E23" w:rsidP="001D4E3F">
      <w:pPr>
        <w:tabs>
          <w:tab w:val="left" w:pos="480"/>
        </w:tabs>
        <w:ind w:left="85"/>
        <w:rPr>
          <w:rtl/>
        </w:rPr>
      </w:pPr>
      <w:r>
        <w:rPr>
          <w:rFonts w:hint="cs"/>
          <w:rtl/>
        </w:rPr>
        <w:t xml:space="preserve">                  </w:t>
      </w:r>
      <w:r w:rsidR="000D245A">
        <w:rPr>
          <w:rtl/>
        </w:rPr>
        <w:t>________</w:t>
      </w:r>
      <w:r w:rsidR="000D245A">
        <w:rPr>
          <w:rtl/>
        </w:rPr>
        <w:tab/>
      </w:r>
      <w:r w:rsidR="000D245A">
        <w:rPr>
          <w:rtl/>
        </w:rPr>
        <w:tab/>
      </w:r>
      <w:r w:rsidR="000D245A">
        <w:rPr>
          <w:rtl/>
        </w:rPr>
        <w:tab/>
      </w:r>
      <w:r w:rsidR="000D245A">
        <w:rPr>
          <w:rtl/>
        </w:rPr>
        <w:tab/>
      </w:r>
      <w:r w:rsidR="000D245A">
        <w:rPr>
          <w:rtl/>
        </w:rPr>
        <w:tab/>
      </w:r>
      <w:r w:rsidR="00D535FF">
        <w:rPr>
          <w:rtl/>
        </w:rPr>
        <w:t xml:space="preserve">                 </w:t>
      </w:r>
      <w:r w:rsidR="000D245A">
        <w:rPr>
          <w:rtl/>
        </w:rPr>
        <w:t>_________________</w:t>
      </w:r>
    </w:p>
    <w:p w:rsidR="000D245A" w:rsidRDefault="000D245A" w:rsidP="00E05E23">
      <w:pPr>
        <w:tabs>
          <w:tab w:val="left" w:pos="480"/>
        </w:tabs>
        <w:ind w:left="85"/>
        <w:rPr>
          <w:rtl/>
        </w:rPr>
      </w:pPr>
      <w:r>
        <w:rPr>
          <w:rtl/>
        </w:rPr>
        <w:tab/>
        <w:t xml:space="preserve">    </w:t>
      </w:r>
      <w:r w:rsidR="00D535FF">
        <w:rPr>
          <w:rtl/>
        </w:rPr>
        <w:t xml:space="preserve">     </w:t>
      </w:r>
      <w:r>
        <w:rPr>
          <w:rtl/>
        </w:rPr>
        <w:t xml:space="preserve"> </w:t>
      </w:r>
      <w:r w:rsidR="00E05E23">
        <w:rPr>
          <w:rFonts w:hint="cs"/>
          <w:rtl/>
        </w:rPr>
        <w:t xml:space="preserve">  </w:t>
      </w:r>
      <w:r>
        <w:rPr>
          <w:rtl/>
        </w:rPr>
        <w:t xml:space="preserve">  </w:t>
      </w:r>
      <w:r>
        <w:rPr>
          <w:rFonts w:hint="eastAsia"/>
          <w:rtl/>
        </w:rPr>
        <w:t>תאריך</w:t>
      </w:r>
      <w:r>
        <w:rPr>
          <w:rtl/>
        </w:rPr>
        <w:tab/>
      </w:r>
      <w:r>
        <w:rPr>
          <w:rtl/>
        </w:rPr>
        <w:tab/>
      </w:r>
      <w:r>
        <w:rPr>
          <w:rtl/>
        </w:rPr>
        <w:tab/>
      </w:r>
      <w:r>
        <w:rPr>
          <w:rtl/>
        </w:rPr>
        <w:tab/>
      </w:r>
      <w:r>
        <w:rPr>
          <w:rtl/>
        </w:rPr>
        <w:tab/>
      </w:r>
      <w:r>
        <w:rPr>
          <w:rtl/>
        </w:rPr>
        <w:tab/>
      </w:r>
      <w:r w:rsidR="00D535FF">
        <w:rPr>
          <w:rtl/>
        </w:rPr>
        <w:t xml:space="preserve">          </w:t>
      </w:r>
      <w:r>
        <w:rPr>
          <w:rFonts w:hint="eastAsia"/>
          <w:rtl/>
        </w:rPr>
        <w:t>חתימה</w:t>
      </w:r>
      <w:r>
        <w:rPr>
          <w:rtl/>
        </w:rPr>
        <w:t xml:space="preserve"> </w:t>
      </w:r>
      <w:r>
        <w:rPr>
          <w:rFonts w:hint="eastAsia"/>
          <w:rtl/>
        </w:rPr>
        <w:t>וחותמת</w:t>
      </w:r>
    </w:p>
    <w:p w:rsidR="00FE2475" w:rsidRDefault="00FE2475">
      <w:pPr>
        <w:bidi w:val="0"/>
        <w:rPr>
          <w:sz w:val="24"/>
          <w:rtl/>
        </w:rPr>
      </w:pPr>
      <w:r>
        <w:rPr>
          <w:sz w:val="24"/>
          <w:rtl/>
        </w:rPr>
        <w:br w:type="page"/>
      </w:r>
    </w:p>
    <w:p w:rsidR="000D245A" w:rsidRPr="00C508B9" w:rsidRDefault="000D245A" w:rsidP="000D245A">
      <w:pPr>
        <w:tabs>
          <w:tab w:val="left" w:pos="9251"/>
        </w:tabs>
        <w:spacing w:line="360" w:lineRule="auto"/>
        <w:ind w:left="791"/>
        <w:jc w:val="both"/>
        <w:rPr>
          <w:sz w:val="24"/>
          <w:rtl/>
        </w:rPr>
      </w:pPr>
    </w:p>
    <w:p w:rsidR="0037146C" w:rsidRDefault="00820D4F" w:rsidP="007B7BAC">
      <w:pPr>
        <w:pStyle w:val="a5"/>
        <w:jc w:val="left"/>
        <w:rPr>
          <w:sz w:val="36"/>
          <w:szCs w:val="36"/>
          <w:rtl/>
        </w:rPr>
      </w:pPr>
      <w:r w:rsidRPr="007E03C1">
        <w:rPr>
          <w:sz w:val="32"/>
          <w:szCs w:val="32"/>
          <w:u w:val="none"/>
          <w:rtl/>
        </w:rPr>
        <w:t>2</w:t>
      </w:r>
      <w:r w:rsidR="007B7BAC">
        <w:rPr>
          <w:sz w:val="32"/>
          <w:szCs w:val="32"/>
          <w:u w:val="none"/>
          <w:rtl/>
        </w:rPr>
        <w:t>5</w:t>
      </w:r>
      <w:r w:rsidRPr="007E03C1">
        <w:rPr>
          <w:sz w:val="32"/>
          <w:szCs w:val="32"/>
          <w:u w:val="none"/>
          <w:rtl/>
        </w:rPr>
        <w:t xml:space="preserve">. </w:t>
      </w:r>
      <w:r w:rsidRPr="00820D4F">
        <w:rPr>
          <w:sz w:val="36"/>
          <w:szCs w:val="36"/>
          <w:u w:val="none"/>
          <w:rtl/>
        </w:rPr>
        <w:t xml:space="preserve">                                    </w:t>
      </w:r>
      <w:r w:rsidR="0037146C">
        <w:rPr>
          <w:rFonts w:hint="eastAsia"/>
          <w:sz w:val="36"/>
          <w:szCs w:val="36"/>
          <w:rtl/>
        </w:rPr>
        <w:t>רשימת</w:t>
      </w:r>
      <w:r w:rsidR="0037146C">
        <w:rPr>
          <w:sz w:val="36"/>
          <w:szCs w:val="36"/>
          <w:rtl/>
        </w:rPr>
        <w:t xml:space="preserve"> </w:t>
      </w:r>
      <w:r w:rsidR="0037146C" w:rsidRPr="00AE3B8C">
        <w:rPr>
          <w:rFonts w:hint="eastAsia"/>
          <w:sz w:val="36"/>
          <w:szCs w:val="36"/>
          <w:rtl/>
        </w:rPr>
        <w:t>נספחים</w:t>
      </w:r>
    </w:p>
    <w:p w:rsidR="00D42867" w:rsidRDefault="00B43B61" w:rsidP="00D42867">
      <w:pPr>
        <w:spacing w:line="360" w:lineRule="auto"/>
        <w:rPr>
          <w:rtl/>
        </w:rPr>
      </w:pPr>
      <w:r>
        <w:rPr>
          <w:rtl/>
        </w:rPr>
        <w:t xml:space="preserve">               </w:t>
      </w:r>
    </w:p>
    <w:p w:rsidR="00D97D44" w:rsidRDefault="00D42867" w:rsidP="00CD32D6">
      <w:pPr>
        <w:spacing w:line="360" w:lineRule="auto"/>
        <w:rPr>
          <w:bCs/>
          <w:sz w:val="28"/>
          <w:szCs w:val="28"/>
          <w:rtl/>
        </w:rPr>
      </w:pPr>
      <w:r>
        <w:rPr>
          <w:rtl/>
        </w:rPr>
        <w:t xml:space="preserve">                </w:t>
      </w:r>
      <w:r w:rsidR="00006F3B" w:rsidRPr="00CC684C">
        <w:rPr>
          <w:rFonts w:hint="eastAsia"/>
          <w:bCs/>
          <w:sz w:val="28"/>
          <w:szCs w:val="28"/>
          <w:rtl/>
        </w:rPr>
        <w:t>למ</w:t>
      </w:r>
      <w:r w:rsidR="00B817CC" w:rsidRPr="00CC684C">
        <w:rPr>
          <w:rFonts w:hint="eastAsia"/>
          <w:bCs/>
          <w:sz w:val="28"/>
          <w:szCs w:val="28"/>
          <w:rtl/>
        </w:rPr>
        <w:t>כרז</w:t>
      </w:r>
      <w:r w:rsidR="00B817CC" w:rsidRPr="00CC684C">
        <w:rPr>
          <w:bCs/>
          <w:sz w:val="28"/>
          <w:szCs w:val="28"/>
          <w:rtl/>
        </w:rPr>
        <w:t xml:space="preserve"> </w:t>
      </w:r>
      <w:r w:rsidR="00B817CC" w:rsidRPr="00CC684C">
        <w:rPr>
          <w:rFonts w:hint="eastAsia"/>
          <w:bCs/>
          <w:sz w:val="28"/>
          <w:szCs w:val="28"/>
          <w:rtl/>
        </w:rPr>
        <w:t>מס</w:t>
      </w:r>
      <w:r w:rsidR="00B817CC" w:rsidRPr="00CC684C">
        <w:rPr>
          <w:bCs/>
          <w:sz w:val="28"/>
          <w:szCs w:val="28"/>
          <w:rtl/>
        </w:rPr>
        <w:t xml:space="preserve">' </w:t>
      </w:r>
      <w:r w:rsidR="00D97D44">
        <w:rPr>
          <w:bCs/>
          <w:sz w:val="28"/>
          <w:szCs w:val="28"/>
          <w:rtl/>
        </w:rPr>
        <w:t xml:space="preserve">  </w:t>
      </w:r>
      <w:r w:rsidR="00CD32D6">
        <w:rPr>
          <w:rFonts w:hint="cs"/>
          <w:bCs/>
          <w:sz w:val="28"/>
          <w:szCs w:val="28"/>
          <w:u w:val="single"/>
          <w:rtl/>
        </w:rPr>
        <w:t>26</w:t>
      </w:r>
      <w:r w:rsidR="00D97D44">
        <w:rPr>
          <w:bCs/>
          <w:sz w:val="28"/>
          <w:szCs w:val="28"/>
          <w:u w:val="single"/>
          <w:rtl/>
        </w:rPr>
        <w:t>/201</w:t>
      </w:r>
      <w:r w:rsidR="00B42309">
        <w:rPr>
          <w:bCs/>
          <w:sz w:val="28"/>
          <w:szCs w:val="28"/>
          <w:u w:val="single"/>
          <w:rtl/>
        </w:rPr>
        <w:t>2</w:t>
      </w:r>
    </w:p>
    <w:p w:rsidR="000622EE" w:rsidRPr="000622EE" w:rsidRDefault="00D97D44" w:rsidP="00FE2475">
      <w:pPr>
        <w:spacing w:line="360" w:lineRule="auto"/>
        <w:ind w:left="656" w:hanging="656"/>
        <w:rPr>
          <w:bCs/>
          <w:sz w:val="24"/>
          <w:u w:val="single"/>
          <w:rtl/>
        </w:rPr>
      </w:pPr>
      <w:r>
        <w:rPr>
          <w:bCs/>
          <w:sz w:val="28"/>
          <w:szCs w:val="28"/>
          <w:rtl/>
        </w:rPr>
        <w:t xml:space="preserve">        </w:t>
      </w:r>
      <w:r w:rsidR="00365171">
        <w:rPr>
          <w:rFonts w:hint="cs"/>
          <w:bCs/>
          <w:sz w:val="28"/>
          <w:szCs w:val="28"/>
          <w:rtl/>
        </w:rPr>
        <w:t xml:space="preserve">   </w:t>
      </w:r>
      <w:r w:rsidR="00365171">
        <w:rPr>
          <w:rFonts w:hint="cs"/>
          <w:bCs/>
          <w:sz w:val="32"/>
          <w:szCs w:val="32"/>
          <w:u w:val="single"/>
          <w:rtl/>
        </w:rPr>
        <w:t xml:space="preserve">חובה לצרף </w:t>
      </w:r>
      <w:r w:rsidR="00FA5079">
        <w:rPr>
          <w:rFonts w:hint="cs"/>
          <w:bCs/>
          <w:sz w:val="32"/>
          <w:szCs w:val="32"/>
          <w:u w:val="single"/>
          <w:rtl/>
        </w:rPr>
        <w:t xml:space="preserve">להצעה </w:t>
      </w:r>
      <w:r w:rsidR="00365171">
        <w:rPr>
          <w:rFonts w:hint="cs"/>
          <w:bCs/>
          <w:sz w:val="32"/>
          <w:szCs w:val="32"/>
          <w:u w:val="single"/>
          <w:rtl/>
        </w:rPr>
        <w:t xml:space="preserve">את כל הנספחים המצ"ב חתומים </w:t>
      </w:r>
      <w:r w:rsidR="00B6635A">
        <w:rPr>
          <w:rFonts w:hint="cs"/>
          <w:bCs/>
          <w:sz w:val="32"/>
          <w:szCs w:val="32"/>
          <w:u w:val="single"/>
          <w:rtl/>
        </w:rPr>
        <w:t xml:space="preserve">בהתאם </w:t>
      </w:r>
      <w:proofErr w:type="spellStart"/>
      <w:r w:rsidR="00B6635A">
        <w:rPr>
          <w:rFonts w:hint="cs"/>
          <w:bCs/>
          <w:sz w:val="32"/>
          <w:szCs w:val="32"/>
          <w:u w:val="single"/>
          <w:rtl/>
        </w:rPr>
        <w:t>ל</w:t>
      </w:r>
      <w:r w:rsidR="00365171">
        <w:rPr>
          <w:rFonts w:hint="cs"/>
          <w:bCs/>
          <w:sz w:val="32"/>
          <w:szCs w:val="32"/>
          <w:u w:val="single"/>
          <w:rtl/>
        </w:rPr>
        <w:t>נידרש</w:t>
      </w:r>
      <w:proofErr w:type="spellEnd"/>
      <w:r w:rsidR="00FA5079">
        <w:rPr>
          <w:rFonts w:hint="cs"/>
          <w:bCs/>
          <w:sz w:val="32"/>
          <w:szCs w:val="32"/>
          <w:u w:val="single"/>
          <w:rtl/>
        </w:rPr>
        <w:t xml:space="preserve"> </w:t>
      </w:r>
      <w:r w:rsidR="00FE2475">
        <w:rPr>
          <w:rFonts w:hint="cs"/>
          <w:bCs/>
          <w:sz w:val="32"/>
          <w:szCs w:val="32"/>
          <w:u w:val="single"/>
          <w:rtl/>
        </w:rPr>
        <w:t xml:space="preserve">                 </w:t>
      </w:r>
      <w:r w:rsidR="00C96C5D" w:rsidRPr="00C96C5D">
        <w:rPr>
          <w:bCs/>
          <w:sz w:val="24"/>
          <w:u w:val="single"/>
          <w:rtl/>
        </w:rPr>
        <w:t>(</w:t>
      </w:r>
      <w:r w:rsidR="00C96C5D" w:rsidRPr="00C96C5D">
        <w:rPr>
          <w:rFonts w:hint="eastAsia"/>
          <w:bCs/>
          <w:sz w:val="24"/>
          <w:u w:val="single"/>
          <w:rtl/>
        </w:rPr>
        <w:t>למעט</w:t>
      </w:r>
      <w:r w:rsidR="00C96C5D" w:rsidRPr="00C96C5D">
        <w:rPr>
          <w:bCs/>
          <w:sz w:val="24"/>
          <w:u w:val="single"/>
          <w:rtl/>
        </w:rPr>
        <w:t xml:space="preserve"> </w:t>
      </w:r>
      <w:r w:rsidR="00C96C5D" w:rsidRPr="00C96C5D">
        <w:rPr>
          <w:rFonts w:hint="eastAsia"/>
          <w:bCs/>
          <w:sz w:val="24"/>
          <w:u w:val="single"/>
          <w:rtl/>
        </w:rPr>
        <w:t>נספח</w:t>
      </w:r>
      <w:r w:rsidR="00C96C5D" w:rsidRPr="00C96C5D">
        <w:rPr>
          <w:bCs/>
          <w:sz w:val="24"/>
          <w:u w:val="single"/>
          <w:rtl/>
        </w:rPr>
        <w:t xml:space="preserve"> 8 </w:t>
      </w:r>
      <w:r w:rsidR="00C96C5D" w:rsidRPr="00C96C5D">
        <w:rPr>
          <w:rFonts w:hint="eastAsia"/>
          <w:bCs/>
          <w:sz w:val="24"/>
          <w:u w:val="single"/>
          <w:rtl/>
        </w:rPr>
        <w:t>אשר</w:t>
      </w:r>
      <w:r w:rsidR="00C96C5D" w:rsidRPr="00C96C5D">
        <w:rPr>
          <w:bCs/>
          <w:sz w:val="24"/>
          <w:u w:val="single"/>
          <w:rtl/>
        </w:rPr>
        <w:t xml:space="preserve"> </w:t>
      </w:r>
      <w:r w:rsidR="00C96C5D" w:rsidRPr="00C96C5D">
        <w:rPr>
          <w:rFonts w:hint="eastAsia"/>
          <w:bCs/>
          <w:sz w:val="24"/>
          <w:u w:val="single"/>
          <w:rtl/>
        </w:rPr>
        <w:t>הינו</w:t>
      </w:r>
      <w:r w:rsidR="00C96C5D" w:rsidRPr="00C96C5D">
        <w:rPr>
          <w:bCs/>
          <w:sz w:val="24"/>
          <w:u w:val="single"/>
          <w:rtl/>
        </w:rPr>
        <w:t xml:space="preserve"> </w:t>
      </w:r>
      <w:r w:rsidR="00C96C5D" w:rsidRPr="00C96C5D">
        <w:rPr>
          <w:rFonts w:hint="eastAsia"/>
          <w:bCs/>
          <w:sz w:val="24"/>
          <w:u w:val="single"/>
          <w:rtl/>
        </w:rPr>
        <w:t>דוגמה</w:t>
      </w:r>
      <w:r w:rsidR="00C96C5D" w:rsidRPr="00C96C5D">
        <w:rPr>
          <w:bCs/>
          <w:sz w:val="24"/>
          <w:u w:val="single"/>
          <w:rtl/>
        </w:rPr>
        <w:t xml:space="preserve"> </w:t>
      </w:r>
      <w:r w:rsidR="00C96C5D" w:rsidRPr="00C96C5D">
        <w:rPr>
          <w:rFonts w:hint="eastAsia"/>
          <w:bCs/>
          <w:sz w:val="24"/>
          <w:u w:val="single"/>
          <w:rtl/>
        </w:rPr>
        <w:t>בלבד</w:t>
      </w:r>
      <w:r w:rsidR="00C96C5D" w:rsidRPr="00C96C5D">
        <w:rPr>
          <w:bCs/>
          <w:sz w:val="24"/>
          <w:u w:val="single"/>
          <w:rtl/>
        </w:rPr>
        <w:t xml:space="preserve">, </w:t>
      </w:r>
      <w:r w:rsidR="00C96C5D" w:rsidRPr="00C96C5D">
        <w:rPr>
          <w:rFonts w:hint="eastAsia"/>
          <w:bCs/>
          <w:sz w:val="24"/>
          <w:u w:val="single"/>
          <w:rtl/>
        </w:rPr>
        <w:t>ואין</w:t>
      </w:r>
      <w:r w:rsidR="00C96C5D" w:rsidRPr="00C96C5D">
        <w:rPr>
          <w:bCs/>
          <w:sz w:val="24"/>
          <w:u w:val="single"/>
          <w:rtl/>
        </w:rPr>
        <w:t xml:space="preserve"> </w:t>
      </w:r>
      <w:r w:rsidR="00C96C5D" w:rsidRPr="00C96C5D">
        <w:rPr>
          <w:rFonts w:hint="eastAsia"/>
          <w:bCs/>
          <w:sz w:val="24"/>
          <w:u w:val="single"/>
          <w:rtl/>
        </w:rPr>
        <w:t>להגישו</w:t>
      </w:r>
      <w:r w:rsidR="00C96C5D" w:rsidRPr="00C96C5D">
        <w:rPr>
          <w:bCs/>
          <w:sz w:val="24"/>
          <w:u w:val="single"/>
          <w:rtl/>
        </w:rPr>
        <w:t xml:space="preserve"> </w:t>
      </w:r>
      <w:r w:rsidR="00C96C5D" w:rsidRPr="00FE2475">
        <w:rPr>
          <w:rFonts w:hint="eastAsia"/>
          <w:bCs/>
          <w:sz w:val="24"/>
          <w:u w:val="single"/>
          <w:rtl/>
        </w:rPr>
        <w:t>במסגרת</w:t>
      </w:r>
      <w:r w:rsidR="00C96C5D" w:rsidRPr="00FE2475">
        <w:rPr>
          <w:bCs/>
          <w:sz w:val="24"/>
          <w:u w:val="single"/>
          <w:rtl/>
        </w:rPr>
        <w:t xml:space="preserve"> </w:t>
      </w:r>
      <w:r w:rsidR="00C96C5D" w:rsidRPr="00FE2475">
        <w:rPr>
          <w:rFonts w:hint="eastAsia"/>
          <w:bCs/>
          <w:sz w:val="24"/>
          <w:u w:val="single"/>
          <w:rtl/>
        </w:rPr>
        <w:t>ההצעה</w:t>
      </w:r>
      <w:r w:rsidR="00C96C5D" w:rsidRPr="00FE2475">
        <w:rPr>
          <w:bCs/>
          <w:sz w:val="24"/>
          <w:u w:val="single"/>
          <w:rtl/>
        </w:rPr>
        <w:t xml:space="preserve"> </w:t>
      </w:r>
      <w:r w:rsidR="00C96C5D" w:rsidRPr="00FE2475">
        <w:rPr>
          <w:rFonts w:hint="eastAsia"/>
          <w:bCs/>
          <w:sz w:val="24"/>
          <w:u w:val="single"/>
          <w:rtl/>
        </w:rPr>
        <w:t>למכרז</w:t>
      </w:r>
      <w:r w:rsidR="00C96C5D" w:rsidRPr="00C96C5D">
        <w:rPr>
          <w:bCs/>
          <w:sz w:val="24"/>
          <w:u w:val="single"/>
          <w:rtl/>
        </w:rPr>
        <w:t xml:space="preserve">)  </w:t>
      </w:r>
    </w:p>
    <w:p w:rsidR="00D97D44" w:rsidRPr="00365171" w:rsidRDefault="00365171" w:rsidP="00647346">
      <w:pPr>
        <w:spacing w:line="360" w:lineRule="auto"/>
        <w:rPr>
          <w:bCs/>
          <w:sz w:val="28"/>
          <w:szCs w:val="28"/>
          <w:rtl/>
        </w:rPr>
      </w:pPr>
      <w:r>
        <w:rPr>
          <w:rFonts w:hint="cs"/>
          <w:bCs/>
          <w:sz w:val="32"/>
          <w:szCs w:val="32"/>
          <w:u w:val="single"/>
          <w:rtl/>
        </w:rPr>
        <w:t xml:space="preserve"> </w:t>
      </w:r>
    </w:p>
    <w:p w:rsidR="00C16C74" w:rsidRPr="00B74ACE" w:rsidRDefault="00C16C74" w:rsidP="0037146C">
      <w:pPr>
        <w:jc w:val="center"/>
        <w:rPr>
          <w:sz w:val="24"/>
          <w:u w:val="single"/>
          <w:rtl/>
        </w:rPr>
      </w:pPr>
    </w:p>
    <w:tbl>
      <w:tblPr>
        <w:bidiVisual/>
        <w:tblW w:w="8820" w:type="dxa"/>
        <w:tblInd w:w="-46" w:type="dxa"/>
        <w:tblLook w:val="01E0"/>
      </w:tblPr>
      <w:tblGrid>
        <w:gridCol w:w="8100"/>
        <w:gridCol w:w="720"/>
      </w:tblGrid>
      <w:tr w:rsidR="0037146C" w:rsidRPr="00917343">
        <w:tc>
          <w:tcPr>
            <w:tcW w:w="8100" w:type="dxa"/>
          </w:tcPr>
          <w:p w:rsidR="0037146C" w:rsidRPr="009E71BF" w:rsidRDefault="0037146C" w:rsidP="000C0D36">
            <w:pPr>
              <w:spacing w:line="480" w:lineRule="auto"/>
              <w:rPr>
                <w:b/>
                <w:bCs/>
                <w:highlight w:val="yellow"/>
                <w:rtl/>
              </w:rPr>
            </w:pPr>
            <w:r w:rsidRPr="009E71BF">
              <w:rPr>
                <w:rFonts w:hint="eastAsia"/>
                <w:b/>
                <w:bCs/>
                <w:rtl/>
              </w:rPr>
              <w:t>נספח</w:t>
            </w:r>
            <w:r w:rsidR="00E208AF" w:rsidRPr="009E71BF">
              <w:rPr>
                <w:b/>
                <w:bCs/>
                <w:rtl/>
              </w:rPr>
              <w:t xml:space="preserve">  </w:t>
            </w:r>
            <w:r w:rsidRPr="009E71BF">
              <w:rPr>
                <w:b/>
                <w:bCs/>
                <w:rtl/>
              </w:rPr>
              <w:t xml:space="preserve">1 - </w:t>
            </w:r>
            <w:r w:rsidR="00AE431E" w:rsidRPr="009E71BF">
              <w:rPr>
                <w:b/>
                <w:bCs/>
                <w:rtl/>
              </w:rPr>
              <w:t xml:space="preserve"> </w:t>
            </w:r>
            <w:r w:rsidRPr="009E71BF">
              <w:rPr>
                <w:rFonts w:hint="eastAsia"/>
                <w:b/>
                <w:bCs/>
                <w:rtl/>
              </w:rPr>
              <w:t>תצהיר</w:t>
            </w:r>
            <w:r w:rsidRPr="009E71BF">
              <w:rPr>
                <w:b/>
                <w:bCs/>
                <w:rtl/>
              </w:rPr>
              <w:t xml:space="preserve"> </w:t>
            </w:r>
            <w:r w:rsidRPr="009E71BF">
              <w:rPr>
                <w:rFonts w:hint="eastAsia"/>
                <w:b/>
                <w:bCs/>
                <w:rtl/>
              </w:rPr>
              <w:t>העדר</w:t>
            </w:r>
            <w:r w:rsidRPr="009E71BF">
              <w:rPr>
                <w:b/>
                <w:bCs/>
                <w:rtl/>
              </w:rPr>
              <w:t xml:space="preserve"> </w:t>
            </w:r>
            <w:r w:rsidRPr="009E71BF">
              <w:rPr>
                <w:rFonts w:hint="eastAsia"/>
                <w:b/>
                <w:bCs/>
                <w:rtl/>
              </w:rPr>
              <w:t>הרשעות</w:t>
            </w:r>
            <w:r w:rsidRPr="009E71BF">
              <w:rPr>
                <w:b/>
                <w:bCs/>
                <w:rtl/>
              </w:rPr>
              <w:t xml:space="preserve"> </w:t>
            </w:r>
            <w:r w:rsidRPr="009E71BF">
              <w:rPr>
                <w:rFonts w:hint="eastAsia"/>
                <w:b/>
                <w:bCs/>
                <w:rtl/>
              </w:rPr>
              <w:t>בגין</w:t>
            </w:r>
            <w:r w:rsidRPr="009E71BF">
              <w:rPr>
                <w:b/>
                <w:bCs/>
                <w:rtl/>
              </w:rPr>
              <w:t xml:space="preserve"> </w:t>
            </w:r>
            <w:r w:rsidR="000C0D36" w:rsidRPr="009E71BF">
              <w:rPr>
                <w:rFonts w:hint="eastAsia"/>
                <w:b/>
                <w:bCs/>
                <w:rtl/>
              </w:rPr>
              <w:t>חוק</w:t>
            </w:r>
            <w:r w:rsidR="000C0D36" w:rsidRPr="009E71BF">
              <w:rPr>
                <w:b/>
                <w:bCs/>
                <w:rtl/>
              </w:rPr>
              <w:t xml:space="preserve"> </w:t>
            </w:r>
            <w:r w:rsidRPr="009E71BF">
              <w:rPr>
                <w:b/>
                <w:bCs/>
                <w:rtl/>
              </w:rPr>
              <w:t xml:space="preserve"> </w:t>
            </w:r>
            <w:r w:rsidRPr="009E71BF">
              <w:rPr>
                <w:rFonts w:hint="eastAsia"/>
                <w:b/>
                <w:bCs/>
                <w:rtl/>
              </w:rPr>
              <w:t>עובדים</w:t>
            </w:r>
            <w:r w:rsidRPr="009E71BF">
              <w:rPr>
                <w:b/>
                <w:bCs/>
                <w:rtl/>
              </w:rPr>
              <w:t xml:space="preserve"> </w:t>
            </w:r>
            <w:r w:rsidRPr="009E71BF">
              <w:rPr>
                <w:rFonts w:hint="eastAsia"/>
                <w:b/>
                <w:bCs/>
                <w:rtl/>
              </w:rPr>
              <w:t>זרים</w:t>
            </w:r>
            <w:r w:rsidRPr="009E71BF">
              <w:rPr>
                <w:b/>
                <w:bCs/>
                <w:rtl/>
              </w:rPr>
              <w:t xml:space="preserve"> </w:t>
            </w:r>
            <w:r w:rsidRPr="009E71BF">
              <w:rPr>
                <w:rFonts w:hint="eastAsia"/>
                <w:b/>
                <w:bCs/>
                <w:rtl/>
              </w:rPr>
              <w:t>ו</w:t>
            </w:r>
            <w:r w:rsidR="000C0D36" w:rsidRPr="009E71BF">
              <w:rPr>
                <w:rFonts w:hint="eastAsia"/>
                <w:b/>
                <w:bCs/>
                <w:rtl/>
              </w:rPr>
              <w:t>חוק</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AE431E" w:rsidRPr="009E71BF" w:rsidRDefault="0037146C" w:rsidP="009A30C8">
            <w:pPr>
              <w:spacing w:after="120"/>
              <w:rPr>
                <w:b/>
                <w:bCs/>
                <w:rtl/>
              </w:rPr>
            </w:pPr>
            <w:r w:rsidRPr="009E71BF">
              <w:rPr>
                <w:rFonts w:hint="eastAsia"/>
                <w:b/>
                <w:bCs/>
                <w:rtl/>
              </w:rPr>
              <w:t>נספח</w:t>
            </w:r>
            <w:r w:rsidR="00E208AF" w:rsidRPr="009E71BF">
              <w:rPr>
                <w:b/>
                <w:bCs/>
                <w:rtl/>
              </w:rPr>
              <w:t xml:space="preserve"> </w:t>
            </w:r>
            <w:r w:rsidRPr="009E71BF">
              <w:rPr>
                <w:b/>
                <w:bCs/>
                <w:rtl/>
              </w:rPr>
              <w:t xml:space="preserve"> 2</w:t>
            </w:r>
            <w:r w:rsidR="00AE431E" w:rsidRPr="009E71BF">
              <w:rPr>
                <w:b/>
                <w:bCs/>
                <w:rtl/>
              </w:rPr>
              <w:t xml:space="preserve"> -</w:t>
            </w:r>
            <w:r w:rsidRPr="009E71BF">
              <w:rPr>
                <w:b/>
                <w:bCs/>
                <w:rtl/>
              </w:rPr>
              <w:t xml:space="preserve"> </w:t>
            </w:r>
            <w:r w:rsidR="00AE431E"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מציע</w:t>
            </w:r>
            <w:r w:rsidRPr="009E71BF">
              <w:rPr>
                <w:b/>
                <w:bCs/>
                <w:rtl/>
              </w:rPr>
              <w:t xml:space="preserve"> </w:t>
            </w:r>
            <w:r w:rsidRPr="009E71BF">
              <w:rPr>
                <w:rFonts w:hint="eastAsia"/>
                <w:b/>
                <w:bCs/>
                <w:rtl/>
              </w:rPr>
              <w:t>לעמידה</w:t>
            </w:r>
            <w:r w:rsidRPr="009E71BF">
              <w:rPr>
                <w:b/>
                <w:bCs/>
                <w:rtl/>
              </w:rPr>
              <w:t xml:space="preserve"> </w:t>
            </w:r>
            <w:r w:rsidRPr="009E71BF">
              <w:rPr>
                <w:rFonts w:hint="eastAsia"/>
                <w:b/>
                <w:bCs/>
                <w:rtl/>
              </w:rPr>
              <w:t>בדרישות</w:t>
            </w:r>
            <w:r w:rsidRPr="009E71BF">
              <w:rPr>
                <w:b/>
                <w:bCs/>
                <w:rtl/>
              </w:rPr>
              <w:t xml:space="preserve"> </w:t>
            </w:r>
            <w:r w:rsidRPr="009E71BF">
              <w:rPr>
                <w:rFonts w:hint="eastAsia"/>
                <w:b/>
                <w:bCs/>
                <w:rtl/>
              </w:rPr>
              <w:t>תשלומים</w:t>
            </w:r>
            <w:r w:rsidRPr="009E71BF">
              <w:rPr>
                <w:b/>
                <w:bCs/>
                <w:rtl/>
              </w:rPr>
              <w:t xml:space="preserve"> </w:t>
            </w:r>
            <w:r w:rsidRPr="009E71BF">
              <w:rPr>
                <w:rFonts w:hint="eastAsia"/>
                <w:b/>
                <w:bCs/>
                <w:rtl/>
              </w:rPr>
              <w:t>סוציאליים</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p w:rsidR="0037146C" w:rsidRPr="009E71BF" w:rsidRDefault="00AE431E" w:rsidP="009A30C8">
            <w:pPr>
              <w:spacing w:after="120"/>
              <w:rPr>
                <w:b/>
                <w:bCs/>
                <w:highlight w:val="yellow"/>
                <w:rtl/>
              </w:rPr>
            </w:pPr>
            <w:r w:rsidRPr="009E71BF">
              <w:rPr>
                <w:b/>
                <w:bCs/>
                <w:rtl/>
              </w:rPr>
              <w:t xml:space="preserve">               </w:t>
            </w:r>
            <w:r w:rsidR="0037146C" w:rsidRPr="009E71BF">
              <w:rPr>
                <w:b/>
                <w:bCs/>
                <w:rtl/>
              </w:rPr>
              <w:t xml:space="preserve"> </w:t>
            </w:r>
            <w:r w:rsidR="00E81FF8" w:rsidRPr="009E71BF">
              <w:rPr>
                <w:b/>
                <w:bCs/>
                <w:rtl/>
              </w:rPr>
              <w:t xml:space="preserve"> </w:t>
            </w:r>
            <w:r w:rsidR="0037146C" w:rsidRPr="009E71BF">
              <w:rPr>
                <w:rFonts w:hint="eastAsia"/>
                <w:b/>
                <w:bCs/>
                <w:rtl/>
              </w:rPr>
              <w:t>וקיום</w:t>
            </w:r>
            <w:r w:rsidR="0037146C" w:rsidRPr="009E71BF">
              <w:rPr>
                <w:b/>
                <w:bCs/>
                <w:rtl/>
              </w:rPr>
              <w:t xml:space="preserve"> </w:t>
            </w:r>
            <w:r w:rsidR="0037146C" w:rsidRPr="009E71BF">
              <w:rPr>
                <w:rFonts w:hint="eastAsia"/>
                <w:b/>
                <w:bCs/>
                <w:rtl/>
              </w:rPr>
              <w:t>חוקי</w:t>
            </w:r>
            <w:r w:rsidR="0037146C" w:rsidRPr="009E71BF">
              <w:rPr>
                <w:b/>
                <w:bCs/>
                <w:rtl/>
              </w:rPr>
              <w:t xml:space="preserve"> </w:t>
            </w:r>
            <w:r w:rsidR="0037146C" w:rsidRPr="009E71BF">
              <w:rPr>
                <w:rFonts w:hint="eastAsia"/>
                <w:b/>
                <w:bCs/>
                <w:rtl/>
              </w:rPr>
              <w:t>העבודה</w:t>
            </w:r>
          </w:p>
        </w:tc>
        <w:tc>
          <w:tcPr>
            <w:tcW w:w="720" w:type="dxa"/>
          </w:tcPr>
          <w:p w:rsidR="0037146C" w:rsidRPr="00917343" w:rsidRDefault="0037146C" w:rsidP="009A30C8">
            <w:pPr>
              <w:spacing w:line="480" w:lineRule="auto"/>
              <w:rPr>
                <w:b/>
                <w:bCs/>
                <w:highlight w:val="yellow"/>
                <w:rtl/>
              </w:rPr>
            </w:pPr>
          </w:p>
        </w:tc>
      </w:tr>
      <w:tr w:rsidR="00D535FF" w:rsidRPr="00917343">
        <w:tc>
          <w:tcPr>
            <w:tcW w:w="8100" w:type="dxa"/>
          </w:tcPr>
          <w:p w:rsidR="00D535FF" w:rsidRPr="009E71BF" w:rsidRDefault="00EA6664" w:rsidP="00EA6664">
            <w:pPr>
              <w:spacing w:line="480" w:lineRule="auto"/>
              <w:rPr>
                <w:b/>
                <w:bCs/>
                <w:rtl/>
              </w:rPr>
            </w:pPr>
            <w:r w:rsidRPr="009E71BF">
              <w:rPr>
                <w:rFonts w:hint="eastAsia"/>
                <w:b/>
                <w:bCs/>
                <w:rtl/>
              </w:rPr>
              <w:t>נספ</w:t>
            </w:r>
            <w:r w:rsidR="00D535FF" w:rsidRPr="009E71BF">
              <w:rPr>
                <w:rFonts w:hint="eastAsia"/>
                <w:b/>
                <w:bCs/>
                <w:rtl/>
              </w:rPr>
              <w:t>ח</w:t>
            </w:r>
            <w:r w:rsidR="00E208AF" w:rsidRPr="009E71BF">
              <w:rPr>
                <w:b/>
                <w:bCs/>
                <w:rtl/>
              </w:rPr>
              <w:t xml:space="preserve"> </w:t>
            </w:r>
            <w:r w:rsidR="00D535FF" w:rsidRPr="009E71BF">
              <w:rPr>
                <w:b/>
                <w:bCs/>
                <w:rtl/>
              </w:rPr>
              <w:t xml:space="preserve"> 3</w:t>
            </w:r>
            <w:r w:rsidRPr="009E71BF">
              <w:rPr>
                <w:b/>
                <w:bCs/>
                <w:rtl/>
              </w:rPr>
              <w:t xml:space="preserve"> </w:t>
            </w:r>
            <w:r w:rsidR="00AE431E" w:rsidRPr="009E71BF">
              <w:rPr>
                <w:b/>
                <w:bCs/>
                <w:rtl/>
              </w:rPr>
              <w:t>-</w:t>
            </w:r>
            <w:r w:rsidRPr="009E71BF">
              <w:rPr>
                <w:b/>
                <w:bCs/>
                <w:rtl/>
              </w:rPr>
              <w:t xml:space="preserve"> </w:t>
            </w:r>
            <w:r w:rsidR="00AE431E" w:rsidRPr="009E71BF">
              <w:rPr>
                <w:b/>
                <w:bCs/>
                <w:rtl/>
              </w:rPr>
              <w:t xml:space="preserve">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עו</w:t>
            </w:r>
            <w:r w:rsidRPr="009E71BF">
              <w:rPr>
                <w:b/>
                <w:bCs/>
                <w:rtl/>
              </w:rPr>
              <w:t>"</w:t>
            </w:r>
            <w:r w:rsidRPr="009E71BF">
              <w:rPr>
                <w:rFonts w:hint="eastAsia"/>
                <w:b/>
                <w:bCs/>
                <w:rtl/>
              </w:rPr>
              <w:t>ד</w:t>
            </w:r>
            <w:r w:rsidRPr="009E71BF">
              <w:rPr>
                <w:b/>
                <w:bCs/>
                <w:rtl/>
              </w:rPr>
              <w:t xml:space="preserve"> </w:t>
            </w:r>
            <w:r w:rsidRPr="009E71BF">
              <w:rPr>
                <w:rFonts w:hint="eastAsia"/>
                <w:b/>
                <w:bCs/>
                <w:rtl/>
              </w:rPr>
              <w:t>על</w:t>
            </w:r>
            <w:r w:rsidRPr="009E71BF">
              <w:rPr>
                <w:b/>
                <w:bCs/>
                <w:rtl/>
              </w:rPr>
              <w:t xml:space="preserve"> </w:t>
            </w:r>
            <w:r w:rsidRPr="009E71BF">
              <w:rPr>
                <w:rFonts w:hint="eastAsia"/>
                <w:b/>
                <w:bCs/>
                <w:rtl/>
              </w:rPr>
              <w:t>פרטים</w:t>
            </w:r>
            <w:r w:rsidRPr="009E71BF">
              <w:rPr>
                <w:b/>
                <w:bCs/>
                <w:rtl/>
              </w:rPr>
              <w:t xml:space="preserve"> </w:t>
            </w:r>
            <w:r w:rsidRPr="009E71BF">
              <w:rPr>
                <w:rFonts w:hint="eastAsia"/>
                <w:b/>
                <w:bCs/>
                <w:rtl/>
              </w:rPr>
              <w:t>אודות</w:t>
            </w:r>
            <w:r w:rsidRPr="009E71BF">
              <w:rPr>
                <w:b/>
                <w:bCs/>
                <w:rtl/>
              </w:rPr>
              <w:t xml:space="preserve">  </w:t>
            </w:r>
            <w:r w:rsidRPr="009E71BF">
              <w:rPr>
                <w:rFonts w:hint="eastAsia"/>
                <w:b/>
                <w:bCs/>
                <w:rtl/>
              </w:rPr>
              <w:t>המציע</w:t>
            </w:r>
          </w:p>
        </w:tc>
        <w:tc>
          <w:tcPr>
            <w:tcW w:w="720" w:type="dxa"/>
          </w:tcPr>
          <w:p w:rsidR="00D535FF" w:rsidRPr="00917343" w:rsidRDefault="00D535FF"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5 </w:t>
            </w:r>
            <w:r w:rsidR="00AE431E">
              <w:rPr>
                <w:b/>
                <w:bCs/>
                <w:rtl/>
              </w:rPr>
              <w:t>-</w:t>
            </w:r>
            <w:r w:rsidRPr="00917343">
              <w:rPr>
                <w:b/>
                <w:bCs/>
                <w:rtl/>
              </w:rPr>
              <w:t xml:space="preserve"> </w:t>
            </w:r>
            <w:r w:rsidR="00AE431E">
              <w:rPr>
                <w:b/>
                <w:bCs/>
                <w:rtl/>
              </w:rPr>
              <w:t xml:space="preserve"> </w:t>
            </w:r>
            <w:r w:rsidRPr="00917343">
              <w:rPr>
                <w:rFonts w:hint="eastAsia"/>
                <w:b/>
                <w:bCs/>
                <w:rtl/>
              </w:rPr>
              <w:t>ניגוד</w:t>
            </w:r>
            <w:r w:rsidRPr="00917343">
              <w:rPr>
                <w:b/>
                <w:bCs/>
                <w:rtl/>
              </w:rPr>
              <w:t xml:space="preserve"> </w:t>
            </w:r>
            <w:r w:rsidRPr="00917343">
              <w:rPr>
                <w:rFonts w:hint="eastAsia"/>
                <w:b/>
                <w:bCs/>
                <w:rtl/>
              </w:rPr>
              <w:t>אינטרסים</w:t>
            </w:r>
            <w:r>
              <w:rPr>
                <w:b/>
                <w:bCs/>
                <w:rtl/>
              </w:rPr>
              <w:t xml:space="preserve"> + </w:t>
            </w:r>
            <w:r>
              <w:rPr>
                <w:rFonts w:hint="eastAsia"/>
                <w:b/>
                <w:bCs/>
                <w:rtl/>
              </w:rPr>
              <w:t>זכויות</w:t>
            </w:r>
            <w:r>
              <w:rPr>
                <w:b/>
                <w:bCs/>
                <w:rtl/>
              </w:rPr>
              <w:t xml:space="preserve"> </w:t>
            </w:r>
            <w:r>
              <w:rPr>
                <w:rFonts w:hint="eastAsia"/>
                <w:b/>
                <w:bCs/>
                <w:rtl/>
              </w:rPr>
              <w:t>הקניין</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6 </w:t>
            </w:r>
            <w:r w:rsidR="00AE431E">
              <w:rPr>
                <w:b/>
                <w:bCs/>
                <w:rtl/>
              </w:rPr>
              <w:t xml:space="preserve">-  </w:t>
            </w:r>
            <w:r w:rsidRPr="00917343">
              <w:rPr>
                <w:rFonts w:hint="eastAsia"/>
                <w:b/>
                <w:bCs/>
                <w:rtl/>
              </w:rPr>
              <w:t>הצהרת</w:t>
            </w:r>
            <w:r w:rsidRPr="00917343">
              <w:rPr>
                <w:b/>
                <w:bCs/>
                <w:rtl/>
              </w:rPr>
              <w:t xml:space="preserve"> </w:t>
            </w:r>
            <w:r w:rsidRPr="00917343">
              <w:rPr>
                <w:rFonts w:hint="eastAsia"/>
                <w:b/>
                <w:bCs/>
                <w:rtl/>
              </w:rPr>
              <w:t>סודיות</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17343" w:rsidRDefault="0037146C" w:rsidP="00243F6B">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7 - </w:t>
            </w:r>
            <w:r w:rsidR="00AE431E">
              <w:rPr>
                <w:b/>
                <w:bCs/>
                <w:rtl/>
              </w:rPr>
              <w:t xml:space="preserve"> </w:t>
            </w:r>
            <w:r w:rsidRPr="00917343">
              <w:rPr>
                <w:rFonts w:hint="eastAsia"/>
                <w:b/>
                <w:bCs/>
                <w:rtl/>
              </w:rPr>
              <w:t>נוסח</w:t>
            </w:r>
            <w:r w:rsidRPr="00917343">
              <w:rPr>
                <w:b/>
                <w:bCs/>
                <w:rtl/>
              </w:rPr>
              <w:t xml:space="preserve"> </w:t>
            </w:r>
            <w:r w:rsidRPr="00917343">
              <w:rPr>
                <w:rFonts w:hint="eastAsia"/>
                <w:b/>
                <w:bCs/>
                <w:rtl/>
              </w:rPr>
              <w:t>הסכם</w:t>
            </w:r>
            <w:r w:rsidRPr="00917343">
              <w:rPr>
                <w:b/>
                <w:bCs/>
                <w:rtl/>
              </w:rPr>
              <w:t xml:space="preserve"> </w:t>
            </w:r>
            <w:r w:rsidRPr="00917343">
              <w:rPr>
                <w:rFonts w:hint="eastAsia"/>
                <w:b/>
                <w:bCs/>
                <w:rtl/>
              </w:rPr>
              <w:t>התקשרות</w:t>
            </w:r>
            <w:r w:rsidRPr="00917343">
              <w:rPr>
                <w:b/>
                <w:bCs/>
                <w:rtl/>
              </w:rPr>
              <w:t xml:space="preserve"> </w:t>
            </w:r>
            <w:r w:rsidRPr="00917343">
              <w:rPr>
                <w:rFonts w:hint="eastAsia"/>
                <w:b/>
                <w:bCs/>
                <w:rtl/>
              </w:rPr>
              <w:t>מול</w:t>
            </w:r>
            <w:r w:rsidRPr="00917343">
              <w:rPr>
                <w:b/>
                <w:bCs/>
                <w:rtl/>
              </w:rPr>
              <w:t xml:space="preserve"> </w:t>
            </w:r>
            <w:r w:rsidRPr="00917343">
              <w:rPr>
                <w:rFonts w:hint="eastAsia"/>
                <w:b/>
                <w:bCs/>
                <w:rtl/>
              </w:rPr>
              <w:t>עורך</w:t>
            </w:r>
            <w:r w:rsidRPr="00917343">
              <w:rPr>
                <w:b/>
                <w:bCs/>
                <w:rtl/>
              </w:rPr>
              <w:t xml:space="preserve"> </w:t>
            </w:r>
            <w:r w:rsidRPr="00917343">
              <w:rPr>
                <w:rFonts w:hint="eastAsia"/>
                <w:b/>
                <w:bCs/>
                <w:rtl/>
              </w:rPr>
              <w:t>המכרז</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E71BF" w:rsidRDefault="0037146C" w:rsidP="008409AA">
            <w:pPr>
              <w:spacing w:line="480" w:lineRule="auto"/>
              <w:ind w:left="28"/>
              <w:rPr>
                <w:b/>
                <w:bCs/>
                <w:highlight w:val="yellow"/>
                <w:rtl/>
              </w:rPr>
            </w:pPr>
            <w:r w:rsidRPr="009E71BF">
              <w:rPr>
                <w:rFonts w:hint="eastAsia"/>
                <w:b/>
                <w:bCs/>
                <w:rtl/>
              </w:rPr>
              <w:t>נספח</w:t>
            </w:r>
            <w:r w:rsidR="00E208AF" w:rsidRPr="009E71BF">
              <w:rPr>
                <w:b/>
                <w:bCs/>
                <w:rtl/>
              </w:rPr>
              <w:t xml:space="preserve"> </w:t>
            </w:r>
            <w:r w:rsidRPr="009E71BF">
              <w:rPr>
                <w:b/>
                <w:bCs/>
                <w:rtl/>
              </w:rPr>
              <w:t xml:space="preserve"> 8 - </w:t>
            </w:r>
            <w:r w:rsidR="00AE431E" w:rsidRPr="009E71BF">
              <w:rPr>
                <w:b/>
                <w:bCs/>
                <w:rtl/>
              </w:rPr>
              <w:t xml:space="preserve"> </w:t>
            </w:r>
            <w:r w:rsidRPr="009E71BF">
              <w:rPr>
                <w:rFonts w:hint="eastAsia"/>
                <w:b/>
                <w:bCs/>
                <w:rtl/>
              </w:rPr>
              <w:t>נוסח</w:t>
            </w:r>
            <w:r w:rsidRPr="009E71BF">
              <w:rPr>
                <w:b/>
                <w:bCs/>
                <w:rtl/>
              </w:rPr>
              <w:t xml:space="preserve"> </w:t>
            </w:r>
            <w:r w:rsidRPr="009E71BF">
              <w:rPr>
                <w:rFonts w:hint="eastAsia"/>
                <w:b/>
                <w:bCs/>
                <w:rtl/>
              </w:rPr>
              <w:t>כתב</w:t>
            </w:r>
            <w:r w:rsidRPr="009E71BF">
              <w:rPr>
                <w:b/>
                <w:bCs/>
                <w:rtl/>
              </w:rPr>
              <w:t xml:space="preserve"> </w:t>
            </w:r>
            <w:r w:rsidRPr="009E71BF">
              <w:rPr>
                <w:rFonts w:hint="eastAsia"/>
                <w:b/>
                <w:bCs/>
                <w:rtl/>
              </w:rPr>
              <w:t>ערבות</w:t>
            </w:r>
            <w:r w:rsidRPr="009E71BF">
              <w:rPr>
                <w:b/>
                <w:bCs/>
                <w:rtl/>
              </w:rPr>
              <w:t xml:space="preserve"> </w:t>
            </w:r>
            <w:r w:rsidRPr="009E71BF">
              <w:rPr>
                <w:rFonts w:hint="eastAsia"/>
                <w:b/>
                <w:bCs/>
                <w:rtl/>
              </w:rPr>
              <w:t>ביצוע</w:t>
            </w:r>
            <w:r w:rsidR="00E40AC6" w:rsidRPr="009E71BF">
              <w:rPr>
                <w:b/>
                <w:bCs/>
                <w:rtl/>
              </w:rPr>
              <w:t xml:space="preserve">  (</w:t>
            </w:r>
            <w:r w:rsidR="00E40AC6" w:rsidRPr="009E71BF">
              <w:rPr>
                <w:rFonts w:hint="eastAsia"/>
                <w:b/>
                <w:bCs/>
                <w:rtl/>
              </w:rPr>
              <w:t>דוגמא</w:t>
            </w:r>
            <w:r w:rsidR="00E40AC6" w:rsidRPr="009E71BF">
              <w:rPr>
                <w:b/>
                <w:bCs/>
                <w:rtl/>
              </w:rPr>
              <w:t xml:space="preserve"> </w:t>
            </w:r>
            <w:r w:rsidR="00E40AC6" w:rsidRPr="009E71BF">
              <w:rPr>
                <w:rFonts w:hint="eastAsia"/>
                <w:b/>
                <w:bCs/>
                <w:rtl/>
              </w:rPr>
              <w:t>בלבד</w:t>
            </w:r>
            <w:r w:rsidR="00E40AC6" w:rsidRPr="009E71BF">
              <w:rPr>
                <w:b/>
                <w:bCs/>
                <w:rtl/>
              </w:rPr>
              <w:t>)</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E71BF" w:rsidRDefault="0037146C" w:rsidP="009A30C8">
            <w:pPr>
              <w:spacing w:line="480" w:lineRule="auto"/>
              <w:ind w:left="28"/>
              <w:rPr>
                <w:b/>
                <w:bCs/>
                <w:highlight w:val="yellow"/>
                <w:rtl/>
              </w:rPr>
            </w:pPr>
            <w:r w:rsidRPr="009E71BF">
              <w:rPr>
                <w:rFonts w:hint="eastAsia"/>
                <w:b/>
                <w:bCs/>
                <w:rtl/>
              </w:rPr>
              <w:t>נספח</w:t>
            </w:r>
            <w:r w:rsidR="00E208AF" w:rsidRPr="009E71BF">
              <w:rPr>
                <w:b/>
                <w:bCs/>
                <w:rtl/>
              </w:rPr>
              <w:t xml:space="preserve"> </w:t>
            </w:r>
            <w:r w:rsidRPr="009E71BF">
              <w:rPr>
                <w:b/>
                <w:bCs/>
                <w:rtl/>
              </w:rPr>
              <w:t xml:space="preserve"> 9 </w:t>
            </w:r>
            <w:r w:rsidR="00E81FF8"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ספק</w:t>
            </w:r>
            <w:r w:rsidRPr="009E71BF">
              <w:rPr>
                <w:b/>
                <w:bCs/>
                <w:rtl/>
              </w:rPr>
              <w:t xml:space="preserve"> </w:t>
            </w:r>
            <w:r w:rsidRPr="009E71BF">
              <w:rPr>
                <w:rFonts w:hint="eastAsia"/>
                <w:b/>
                <w:bCs/>
                <w:rtl/>
              </w:rPr>
              <w:t>זוכה</w:t>
            </w:r>
            <w:r w:rsidRPr="009E71BF">
              <w:rPr>
                <w:b/>
                <w:bCs/>
                <w:rtl/>
              </w:rPr>
              <w:t xml:space="preserve"> </w:t>
            </w:r>
            <w:r w:rsidRPr="009E71BF">
              <w:rPr>
                <w:rFonts w:hint="eastAsia"/>
                <w:b/>
                <w:bCs/>
                <w:rtl/>
              </w:rPr>
              <w:t>בגין</w:t>
            </w:r>
            <w:r w:rsidRPr="009E71BF">
              <w:rPr>
                <w:b/>
                <w:bCs/>
                <w:rtl/>
              </w:rPr>
              <w:t xml:space="preserve"> </w:t>
            </w:r>
            <w:r w:rsidRPr="009E71BF">
              <w:rPr>
                <w:rFonts w:hint="eastAsia"/>
                <w:b/>
                <w:bCs/>
                <w:rtl/>
              </w:rPr>
              <w:t>זכייה</w:t>
            </w:r>
          </w:p>
        </w:tc>
        <w:tc>
          <w:tcPr>
            <w:tcW w:w="720" w:type="dxa"/>
          </w:tcPr>
          <w:p w:rsidR="0037146C" w:rsidRPr="00917343" w:rsidRDefault="0037146C" w:rsidP="009A30C8">
            <w:pPr>
              <w:spacing w:line="480" w:lineRule="auto"/>
              <w:rPr>
                <w:b/>
                <w:bCs/>
                <w:highlight w:val="yellow"/>
                <w:rtl/>
              </w:rPr>
            </w:pPr>
          </w:p>
        </w:tc>
      </w:tr>
    </w:tbl>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7B7BAC" w:rsidRDefault="007B7BAC" w:rsidP="0037146C">
      <w:pPr>
        <w:spacing w:line="360" w:lineRule="auto"/>
        <w:jc w:val="both"/>
        <w:rPr>
          <w:sz w:val="32"/>
          <w:szCs w:val="32"/>
          <w:rtl/>
        </w:rPr>
      </w:pPr>
    </w:p>
    <w:p w:rsidR="007B7BAC" w:rsidRDefault="007B7BAC" w:rsidP="0037146C">
      <w:pPr>
        <w:spacing w:line="360" w:lineRule="auto"/>
        <w:jc w:val="both"/>
        <w:rPr>
          <w:sz w:val="32"/>
          <w:szCs w:val="32"/>
          <w:rtl/>
        </w:rPr>
      </w:pPr>
    </w:p>
    <w:p w:rsidR="007B7BAC" w:rsidRDefault="007B7BAC" w:rsidP="0037146C">
      <w:pPr>
        <w:spacing w:line="360" w:lineRule="auto"/>
        <w:jc w:val="both"/>
        <w:rPr>
          <w:sz w:val="32"/>
          <w:szCs w:val="32"/>
          <w:rtl/>
        </w:rPr>
      </w:pPr>
    </w:p>
    <w:p w:rsidR="00F64C5B" w:rsidRDefault="00F64C5B" w:rsidP="0037146C">
      <w:pPr>
        <w:rPr>
          <w:sz w:val="32"/>
          <w:szCs w:val="32"/>
          <w:rtl/>
        </w:rPr>
      </w:pPr>
    </w:p>
    <w:p w:rsidR="00A32C05" w:rsidRDefault="00A32C05" w:rsidP="0037146C">
      <w:pPr>
        <w:rPr>
          <w:sz w:val="32"/>
          <w:szCs w:val="32"/>
          <w:rtl/>
        </w:rPr>
      </w:pPr>
    </w:p>
    <w:p w:rsidR="00A32C05" w:rsidRDefault="00A32C05" w:rsidP="0037146C">
      <w:pPr>
        <w:rPr>
          <w:sz w:val="32"/>
          <w:szCs w:val="32"/>
          <w:rtl/>
        </w:rPr>
      </w:pPr>
    </w:p>
    <w:p w:rsidR="00A32C05" w:rsidRDefault="00A32C05" w:rsidP="0037146C">
      <w:pPr>
        <w:rPr>
          <w:sz w:val="32"/>
          <w:szCs w:val="32"/>
          <w:rtl/>
        </w:rPr>
      </w:pPr>
    </w:p>
    <w:p w:rsidR="00A32C05" w:rsidRDefault="00A32C05" w:rsidP="0037146C">
      <w:pPr>
        <w:rPr>
          <w:sz w:val="32"/>
          <w:szCs w:val="32"/>
          <w:rtl/>
        </w:rPr>
      </w:pPr>
    </w:p>
    <w:p w:rsidR="00A32C05" w:rsidRDefault="00A32C05" w:rsidP="0037146C">
      <w:pPr>
        <w:rPr>
          <w:sz w:val="32"/>
          <w:szCs w:val="32"/>
          <w:rtl/>
        </w:rPr>
      </w:pPr>
    </w:p>
    <w:p w:rsidR="00A32C05" w:rsidRDefault="00A32C05" w:rsidP="0037146C">
      <w:pPr>
        <w:rPr>
          <w:sz w:val="32"/>
          <w:szCs w:val="32"/>
          <w:rtl/>
        </w:rPr>
      </w:pPr>
    </w:p>
    <w:p w:rsidR="00A32C05" w:rsidRDefault="00A32C05" w:rsidP="0037146C">
      <w:pPr>
        <w:rPr>
          <w:sz w:val="32"/>
          <w:szCs w:val="32"/>
          <w:rtl/>
        </w:rPr>
      </w:pPr>
    </w:p>
    <w:p w:rsidR="00A32C05" w:rsidRDefault="00A32C05" w:rsidP="0037146C">
      <w:pPr>
        <w:rPr>
          <w:sz w:val="32"/>
          <w:szCs w:val="32"/>
          <w:rtl/>
        </w:rPr>
      </w:pPr>
    </w:p>
    <w:p w:rsidR="00A32C05" w:rsidRDefault="00A32C05" w:rsidP="0037146C">
      <w:pPr>
        <w:rPr>
          <w:sz w:val="32"/>
          <w:szCs w:val="32"/>
          <w:rtl/>
        </w:rPr>
      </w:pPr>
    </w:p>
    <w:p w:rsidR="00C448F0" w:rsidRDefault="00C448F0" w:rsidP="0037146C">
      <w:pPr>
        <w:rPr>
          <w:sz w:val="32"/>
          <w:szCs w:val="32"/>
          <w:rtl/>
        </w:rPr>
      </w:pPr>
    </w:p>
    <w:p w:rsidR="00C448F0" w:rsidRDefault="00C448F0" w:rsidP="0037146C">
      <w:pPr>
        <w:rPr>
          <w:sz w:val="32"/>
          <w:szCs w:val="32"/>
          <w:rtl/>
        </w:rPr>
      </w:pPr>
    </w:p>
    <w:p w:rsidR="00C448F0" w:rsidRDefault="00C448F0" w:rsidP="0037146C">
      <w:pPr>
        <w:rPr>
          <w:sz w:val="32"/>
          <w:szCs w:val="32"/>
          <w:rtl/>
        </w:rPr>
      </w:pPr>
    </w:p>
    <w:p w:rsidR="00C448F0" w:rsidRDefault="00C448F0" w:rsidP="0037146C">
      <w:pPr>
        <w:rPr>
          <w:sz w:val="32"/>
          <w:szCs w:val="32"/>
          <w:rtl/>
        </w:rPr>
      </w:pPr>
    </w:p>
    <w:p w:rsidR="00C448F0" w:rsidRDefault="00C448F0" w:rsidP="0037146C">
      <w:pPr>
        <w:rPr>
          <w:sz w:val="32"/>
          <w:szCs w:val="32"/>
          <w:rtl/>
        </w:rPr>
      </w:pPr>
    </w:p>
    <w:p w:rsidR="00A32C05" w:rsidRDefault="00A32C05" w:rsidP="0037146C">
      <w:pPr>
        <w:rPr>
          <w:sz w:val="32"/>
          <w:szCs w:val="32"/>
          <w:rtl/>
        </w:rPr>
      </w:pPr>
    </w:p>
    <w:p w:rsidR="00915578" w:rsidRDefault="00915578"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1</w:t>
      </w:r>
    </w:p>
    <w:p w:rsidR="0037146C" w:rsidRDefault="0037146C" w:rsidP="0037146C">
      <w:pPr>
        <w:rPr>
          <w:sz w:val="36"/>
          <w:szCs w:val="36"/>
          <w:rtl/>
        </w:rPr>
      </w:pPr>
    </w:p>
    <w:p w:rsidR="0037146C" w:rsidRPr="009E71BF" w:rsidRDefault="0037146C" w:rsidP="000C0D36">
      <w:pPr>
        <w:rPr>
          <w:b/>
          <w:bCs/>
          <w:sz w:val="36"/>
          <w:szCs w:val="36"/>
          <w:rtl/>
        </w:rPr>
      </w:pPr>
      <w:r w:rsidRPr="009E71BF">
        <w:rPr>
          <w:rFonts w:hint="eastAsia"/>
          <w:b/>
          <w:bCs/>
          <w:sz w:val="36"/>
          <w:szCs w:val="36"/>
          <w:rtl/>
        </w:rPr>
        <w:t>תצהיר</w:t>
      </w:r>
      <w:r w:rsidRPr="009E71BF">
        <w:rPr>
          <w:b/>
          <w:bCs/>
          <w:sz w:val="36"/>
          <w:szCs w:val="36"/>
          <w:rtl/>
        </w:rPr>
        <w:t xml:space="preserve"> </w:t>
      </w:r>
      <w:r w:rsidRPr="009E71BF">
        <w:rPr>
          <w:rFonts w:hint="eastAsia"/>
          <w:b/>
          <w:bCs/>
          <w:sz w:val="36"/>
          <w:szCs w:val="36"/>
          <w:rtl/>
        </w:rPr>
        <w:t>העדר</w:t>
      </w:r>
      <w:r w:rsidRPr="009E71BF">
        <w:rPr>
          <w:b/>
          <w:bCs/>
          <w:sz w:val="36"/>
          <w:szCs w:val="36"/>
          <w:rtl/>
        </w:rPr>
        <w:t xml:space="preserve"> </w:t>
      </w:r>
      <w:r w:rsidRPr="009E71BF">
        <w:rPr>
          <w:rFonts w:hint="eastAsia"/>
          <w:b/>
          <w:bCs/>
          <w:sz w:val="36"/>
          <w:szCs w:val="36"/>
          <w:rtl/>
        </w:rPr>
        <w:t>הרשעות</w:t>
      </w:r>
      <w:r w:rsidRPr="009E71BF">
        <w:rPr>
          <w:b/>
          <w:bCs/>
          <w:sz w:val="36"/>
          <w:szCs w:val="36"/>
          <w:rtl/>
        </w:rPr>
        <w:t xml:space="preserve"> </w:t>
      </w:r>
      <w:r w:rsidRPr="009E71BF">
        <w:rPr>
          <w:rFonts w:hint="eastAsia"/>
          <w:b/>
          <w:bCs/>
          <w:sz w:val="36"/>
          <w:szCs w:val="36"/>
          <w:rtl/>
        </w:rPr>
        <w:t>בגין</w:t>
      </w:r>
      <w:r w:rsidRPr="009E71BF">
        <w:rPr>
          <w:b/>
          <w:bCs/>
          <w:sz w:val="36"/>
          <w:szCs w:val="36"/>
          <w:rtl/>
        </w:rPr>
        <w:t xml:space="preserve"> </w:t>
      </w:r>
      <w:r w:rsidR="000C0D36" w:rsidRPr="009E71BF">
        <w:rPr>
          <w:rFonts w:hint="eastAsia"/>
          <w:b/>
          <w:bCs/>
          <w:sz w:val="36"/>
          <w:szCs w:val="36"/>
          <w:rtl/>
        </w:rPr>
        <w:t>חוק</w:t>
      </w:r>
      <w:r w:rsidRPr="009E71BF">
        <w:rPr>
          <w:b/>
          <w:bCs/>
          <w:sz w:val="36"/>
          <w:szCs w:val="36"/>
          <w:rtl/>
        </w:rPr>
        <w:t xml:space="preserve"> </w:t>
      </w:r>
      <w:r w:rsidRPr="009E71BF">
        <w:rPr>
          <w:rFonts w:hint="eastAsia"/>
          <w:b/>
          <w:bCs/>
          <w:sz w:val="36"/>
          <w:szCs w:val="36"/>
          <w:rtl/>
        </w:rPr>
        <w:t>עובדים</w:t>
      </w:r>
      <w:r w:rsidRPr="009E71BF">
        <w:rPr>
          <w:b/>
          <w:bCs/>
          <w:sz w:val="36"/>
          <w:szCs w:val="36"/>
          <w:rtl/>
        </w:rPr>
        <w:t xml:space="preserve"> </w:t>
      </w:r>
      <w:r w:rsidRPr="009E71BF">
        <w:rPr>
          <w:rFonts w:hint="eastAsia"/>
          <w:b/>
          <w:bCs/>
          <w:sz w:val="36"/>
          <w:szCs w:val="36"/>
          <w:rtl/>
        </w:rPr>
        <w:t>זרים</w:t>
      </w:r>
      <w:r w:rsidRPr="009E71BF">
        <w:rPr>
          <w:b/>
          <w:bCs/>
          <w:sz w:val="36"/>
          <w:szCs w:val="36"/>
          <w:rtl/>
        </w:rPr>
        <w:t xml:space="preserve"> </w:t>
      </w:r>
      <w:r w:rsidRPr="009E71BF">
        <w:rPr>
          <w:rFonts w:hint="eastAsia"/>
          <w:b/>
          <w:bCs/>
          <w:sz w:val="36"/>
          <w:szCs w:val="36"/>
          <w:rtl/>
        </w:rPr>
        <w:t>ו</w:t>
      </w:r>
      <w:r w:rsidR="000C0D36" w:rsidRPr="009E71BF">
        <w:rPr>
          <w:rFonts w:hint="eastAsia"/>
          <w:b/>
          <w:bCs/>
          <w:sz w:val="36"/>
          <w:szCs w:val="36"/>
          <w:rtl/>
        </w:rPr>
        <w:t>חוק</w:t>
      </w:r>
      <w:r w:rsidR="000C0D36" w:rsidRPr="009E71BF">
        <w:rPr>
          <w:b/>
          <w:bCs/>
          <w:sz w:val="36"/>
          <w:szCs w:val="36"/>
          <w:rtl/>
        </w:rPr>
        <w:t xml:space="preserve"> </w:t>
      </w:r>
      <w:r w:rsidRPr="009E71BF">
        <w:rPr>
          <w:rFonts w:hint="eastAsia"/>
          <w:b/>
          <w:bCs/>
          <w:sz w:val="36"/>
          <w:szCs w:val="36"/>
          <w:rtl/>
        </w:rPr>
        <w:t>שכר</w:t>
      </w:r>
      <w:r w:rsidRPr="009E71BF">
        <w:rPr>
          <w:b/>
          <w:bCs/>
          <w:sz w:val="36"/>
          <w:szCs w:val="36"/>
          <w:rtl/>
        </w:rPr>
        <w:t xml:space="preserve"> </w:t>
      </w:r>
      <w:r w:rsidRPr="009E71BF">
        <w:rPr>
          <w:rFonts w:hint="eastAsia"/>
          <w:b/>
          <w:bCs/>
          <w:sz w:val="36"/>
          <w:szCs w:val="36"/>
          <w:rtl/>
        </w:rPr>
        <w:t>מינימום</w:t>
      </w:r>
    </w:p>
    <w:p w:rsidR="0037146C" w:rsidRDefault="0037146C" w:rsidP="0037146C">
      <w:pPr>
        <w:rPr>
          <w:sz w:val="36"/>
          <w:szCs w:val="36"/>
          <w:rtl/>
        </w:rPr>
      </w:pPr>
    </w:p>
    <w:tbl>
      <w:tblPr>
        <w:bidiVisual/>
        <w:tblW w:w="0" w:type="auto"/>
        <w:tblLook w:val="01E0"/>
      </w:tblPr>
      <w:tblGrid>
        <w:gridCol w:w="492"/>
        <w:gridCol w:w="2315"/>
        <w:gridCol w:w="2877"/>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בתצהירי</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המונח</w:t>
            </w:r>
            <w:r w:rsidRPr="00917343">
              <w:rPr>
                <w:sz w:val="24"/>
                <w:rtl/>
              </w:rPr>
              <w:t xml:space="preserve"> </w:t>
            </w:r>
            <w:r w:rsidRPr="00917343">
              <w:rPr>
                <w:rFonts w:hint="eastAsia"/>
                <w:b/>
                <w:bCs/>
                <w:sz w:val="24"/>
                <w:rtl/>
              </w:rPr>
              <w:t>בעל</w:t>
            </w:r>
            <w:r w:rsidRPr="00917343">
              <w:rPr>
                <w:b/>
                <w:bCs/>
                <w:sz w:val="24"/>
                <w:rtl/>
              </w:rPr>
              <w:t xml:space="preserve"> </w:t>
            </w:r>
            <w:r w:rsidRPr="00917343">
              <w:rPr>
                <w:rFonts w:hint="eastAsia"/>
                <w:b/>
                <w:bCs/>
                <w:sz w:val="24"/>
                <w:rtl/>
              </w:rPr>
              <w:t>זיקה</w:t>
            </w:r>
            <w:r w:rsidRPr="00917343">
              <w:rPr>
                <w:sz w:val="24"/>
                <w:rtl/>
              </w:rPr>
              <w:t xml:space="preserve"> </w:t>
            </w:r>
            <w:r w:rsidRPr="00917343">
              <w:rPr>
                <w:rFonts w:hint="eastAsia"/>
                <w:sz w:val="24"/>
                <w:rtl/>
              </w:rPr>
              <w:t>כהגדרתו</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עסקאות</w:t>
            </w:r>
            <w:r w:rsidRPr="00917343">
              <w:rPr>
                <w:sz w:val="24"/>
                <w:rtl/>
              </w:rPr>
              <w:t xml:space="preserve"> </w:t>
            </w:r>
            <w:r w:rsidRPr="00917343">
              <w:rPr>
                <w:rFonts w:hint="eastAsia"/>
                <w:sz w:val="24"/>
                <w:rtl/>
              </w:rPr>
              <w:t>גופים</w:t>
            </w:r>
            <w:r w:rsidRPr="00917343">
              <w:rPr>
                <w:sz w:val="24"/>
                <w:rtl/>
              </w:rPr>
              <w:t xml:space="preserve"> </w:t>
            </w:r>
            <w:r w:rsidRPr="00917343">
              <w:rPr>
                <w:rFonts w:hint="eastAsia"/>
                <w:sz w:val="24"/>
                <w:rtl/>
              </w:rPr>
              <w:t>ציבוריים</w:t>
            </w:r>
            <w:r w:rsidRPr="00917343">
              <w:rPr>
                <w:sz w:val="24"/>
                <w:rtl/>
              </w:rPr>
              <w:t xml:space="preserve"> </w:t>
            </w:r>
            <w:proofErr w:type="spellStart"/>
            <w:r w:rsidRPr="00917343">
              <w:rPr>
                <w:rFonts w:hint="eastAsia"/>
                <w:sz w:val="24"/>
                <w:rtl/>
              </w:rPr>
              <w:t>התשל</w:t>
            </w:r>
            <w:r w:rsidRPr="00917343">
              <w:rPr>
                <w:sz w:val="24"/>
                <w:rtl/>
              </w:rPr>
              <w:t>"</w:t>
            </w:r>
            <w:r w:rsidRPr="00917343">
              <w:rPr>
                <w:rFonts w:hint="eastAsia"/>
                <w:sz w:val="24"/>
                <w:rtl/>
              </w:rPr>
              <w:t>ו</w:t>
            </w:r>
            <w:proofErr w:type="spellEnd"/>
            <w:r w:rsidRPr="00917343">
              <w:rPr>
                <w:sz w:val="24"/>
                <w:rtl/>
              </w:rPr>
              <w:t xml:space="preserve"> – 1976 [ </w:t>
            </w:r>
            <w:r w:rsidRPr="00917343">
              <w:rPr>
                <w:rFonts w:hint="eastAsia"/>
                <w:sz w:val="24"/>
                <w:rtl/>
              </w:rPr>
              <w:t>להלן</w:t>
            </w:r>
            <w:r w:rsidRPr="00917343">
              <w:rPr>
                <w:sz w:val="24"/>
                <w:rtl/>
              </w:rPr>
              <w:t xml:space="preserve"> – "</w:t>
            </w:r>
            <w:r w:rsidRPr="00917343">
              <w:rPr>
                <w:rFonts w:hint="eastAsia"/>
                <w:b/>
                <w:bCs/>
                <w:sz w:val="24"/>
                <w:rtl/>
              </w:rPr>
              <w:t>חוק</w:t>
            </w:r>
            <w:r w:rsidRPr="00917343">
              <w:rPr>
                <w:b/>
                <w:bCs/>
                <w:sz w:val="24"/>
                <w:rtl/>
              </w:rPr>
              <w:t xml:space="preserve"> </w:t>
            </w:r>
            <w:r w:rsidRPr="00917343">
              <w:rPr>
                <w:rFonts w:hint="eastAsia"/>
                <w:b/>
                <w:bCs/>
                <w:sz w:val="24"/>
                <w:rtl/>
              </w:rPr>
              <w:t>עסקאות</w:t>
            </w:r>
            <w:r w:rsidRPr="00917343">
              <w:rPr>
                <w:b/>
                <w:bCs/>
                <w:sz w:val="24"/>
                <w:rtl/>
              </w:rPr>
              <w:t xml:space="preserve"> </w:t>
            </w:r>
            <w:r w:rsidRPr="00917343">
              <w:rPr>
                <w:rFonts w:hint="eastAsia"/>
                <w:b/>
                <w:bCs/>
                <w:sz w:val="24"/>
                <w:rtl/>
              </w:rPr>
              <w:t>גופים</w:t>
            </w:r>
            <w:r w:rsidRPr="00917343">
              <w:rPr>
                <w:b/>
                <w:bCs/>
                <w:sz w:val="24"/>
                <w:rtl/>
              </w:rPr>
              <w:t xml:space="preserve"> </w:t>
            </w:r>
            <w:r w:rsidRPr="00917343">
              <w:rPr>
                <w:rFonts w:hint="eastAsia"/>
                <w:b/>
                <w:bCs/>
                <w:sz w:val="24"/>
                <w:rtl/>
              </w:rPr>
              <w:t>ציבוריים</w:t>
            </w:r>
            <w:r w:rsidRPr="00917343">
              <w:rPr>
                <w:sz w:val="24"/>
                <w:rtl/>
              </w:rPr>
              <w:t xml:space="preserve">"] . </w:t>
            </w:r>
            <w:r w:rsidRPr="00917343">
              <w:rPr>
                <w:rFonts w:hint="eastAsia"/>
                <w:sz w:val="24"/>
                <w:rtl/>
              </w:rPr>
              <w:t>אני</w:t>
            </w:r>
            <w:r w:rsidRPr="00917343">
              <w:rPr>
                <w:sz w:val="24"/>
                <w:rtl/>
              </w:rPr>
              <w:t xml:space="preserve"> </w:t>
            </w:r>
            <w:r w:rsidRPr="00917343">
              <w:rPr>
                <w:rFonts w:hint="eastAsia"/>
                <w:sz w:val="24"/>
                <w:rtl/>
              </w:rPr>
              <w:t>מאשר</w:t>
            </w:r>
            <w:r w:rsidRPr="00917343">
              <w:rPr>
                <w:sz w:val="24"/>
                <w:rtl/>
              </w:rPr>
              <w:t xml:space="preserve"> /</w:t>
            </w:r>
            <w:r w:rsidRPr="00917343">
              <w:rPr>
                <w:rFonts w:hint="eastAsia"/>
                <w:sz w:val="24"/>
                <w:rtl/>
              </w:rPr>
              <w:t>ת</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הוסברה</w:t>
            </w:r>
            <w:r w:rsidRPr="00917343">
              <w:rPr>
                <w:sz w:val="24"/>
                <w:rtl/>
              </w:rPr>
              <w:t xml:space="preserve"> </w:t>
            </w:r>
            <w:r w:rsidRPr="00917343">
              <w:rPr>
                <w:rFonts w:hint="eastAsia"/>
                <w:sz w:val="24"/>
                <w:rtl/>
              </w:rPr>
              <w:t>לי</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מונח</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מבין</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אותו</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ובעל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לא</w:t>
            </w:r>
            <w:r w:rsidRPr="00917343">
              <w:rPr>
                <w:rFonts w:ascii="Georgia" w:hAnsi="Georgia"/>
                <w:b/>
                <w:bCs/>
                <w:sz w:val="24"/>
                <w:u w:val="single"/>
                <w:rtl/>
              </w:rPr>
              <w:t xml:space="preserve"> </w:t>
            </w:r>
            <w:r w:rsidRPr="00917343">
              <w:rPr>
                <w:rFonts w:ascii="Georgia" w:hAnsi="Georgia" w:hint="eastAsia"/>
                <w:b/>
                <w:bCs/>
                <w:sz w:val="24"/>
                <w:u w:val="single"/>
                <w:rtl/>
              </w:rPr>
              <w:t>הורשעו</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sz w:val="24"/>
                <w:rtl/>
              </w:rPr>
              <w:t>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האחרון</w:t>
            </w:r>
            <w:r w:rsidRPr="00917343">
              <w:rPr>
                <w:rFonts w:ascii="Georgia" w:hAnsi="Georgia"/>
                <w:sz w:val="24"/>
                <w:rtl/>
              </w:rPr>
              <w:t xml:space="preserve"> </w:t>
            </w:r>
            <w:r w:rsidRPr="00917343">
              <w:rPr>
                <w:rFonts w:ascii="Georgia" w:hAnsi="Georgia" w:hint="eastAsia"/>
                <w:sz w:val="24"/>
                <w:rtl/>
              </w:rPr>
              <w:t>להגשת</w:t>
            </w:r>
            <w:r w:rsidRPr="00917343">
              <w:rPr>
                <w:rFonts w:ascii="Georgia" w:hAnsi="Georgia"/>
                <w:sz w:val="24"/>
                <w:rtl/>
              </w:rPr>
              <w:t xml:space="preserve"> </w:t>
            </w:r>
            <w:r w:rsidRPr="00917343">
              <w:rPr>
                <w:rFonts w:ascii="Georgia" w:hAnsi="Georgia" w:hint="eastAsia"/>
                <w:sz w:val="24"/>
                <w:rtl/>
              </w:rPr>
              <w:t>ההצעות</w:t>
            </w:r>
            <w:r w:rsidRPr="00917343">
              <w:rPr>
                <w:rFonts w:ascii="Georgia" w:hAnsi="Georgia"/>
                <w:sz w:val="24"/>
                <w:rtl/>
              </w:rPr>
              <w:t xml:space="preserve"> [ </w:t>
            </w:r>
            <w:r w:rsidRPr="00917343">
              <w:rPr>
                <w:rFonts w:ascii="Georgia" w:hAnsi="Georgia" w:hint="eastAsia"/>
                <w:sz w:val="24"/>
                <w:rtl/>
              </w:rPr>
              <w:t>להלן</w:t>
            </w:r>
            <w:r w:rsidRPr="00917343">
              <w:rPr>
                <w:rFonts w:ascii="Georgia" w:hAnsi="Georgia"/>
                <w:sz w:val="24"/>
                <w:rtl/>
              </w:rPr>
              <w:t xml:space="preserve"> – "</w:t>
            </w:r>
            <w:r w:rsidRPr="00917343">
              <w:rPr>
                <w:rFonts w:ascii="Georgia" w:hAnsi="Georgia" w:hint="eastAsia"/>
                <w:sz w:val="24"/>
                <w:rtl/>
              </w:rPr>
              <w:t>מועד</w:t>
            </w:r>
            <w:r w:rsidRPr="00917343">
              <w:rPr>
                <w:rFonts w:ascii="Georgia" w:hAnsi="Georgia"/>
                <w:sz w:val="24"/>
                <w:rtl/>
              </w:rPr>
              <w:t xml:space="preserve"> </w:t>
            </w:r>
            <w:r w:rsidRPr="00917343">
              <w:rPr>
                <w:rFonts w:ascii="Georgia" w:hAnsi="Georgia" w:hint="eastAsia"/>
                <w:sz w:val="24"/>
                <w:rtl/>
              </w:rPr>
              <w:t>הגשה</w:t>
            </w:r>
            <w:r w:rsidRPr="00917343">
              <w:rPr>
                <w:rFonts w:ascii="Georgia" w:hAnsi="Georgia"/>
                <w:sz w:val="24"/>
                <w:rtl/>
              </w:rPr>
              <w:t xml:space="preserve">" ] </w:t>
            </w:r>
            <w:r w:rsidRPr="00917343">
              <w:rPr>
                <w:rFonts w:ascii="Georgia" w:hAnsi="Georgia" w:hint="eastAsia"/>
                <w:sz w:val="24"/>
                <w:rtl/>
              </w:rPr>
              <w:t>מטעם</w:t>
            </w:r>
            <w:r w:rsidRPr="00917343">
              <w:rPr>
                <w:rFonts w:ascii="Georgia" w:hAnsi="Georgia"/>
                <w:sz w:val="24"/>
                <w:rtl/>
              </w:rPr>
              <w:t xml:space="preserve"> </w:t>
            </w: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במרכז</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שם</w:t>
            </w:r>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2807" w:type="dxa"/>
            <w:gridSpan w:val="2"/>
          </w:tcPr>
          <w:p w:rsidR="0037146C" w:rsidRPr="00917343" w:rsidRDefault="0037146C" w:rsidP="009A30C8">
            <w:pPr>
              <w:jc w:val="center"/>
              <w:rPr>
                <w:rFonts w:ascii="Georgia" w:hAnsi="Georgia"/>
                <w:sz w:val="24"/>
                <w:rtl/>
              </w:rPr>
            </w:pPr>
          </w:p>
        </w:tc>
        <w:tc>
          <w:tcPr>
            <w:tcW w:w="2877" w:type="dxa"/>
          </w:tcPr>
          <w:p w:rsidR="0037146C" w:rsidRPr="00917343" w:rsidRDefault="0037146C" w:rsidP="009A30C8">
            <w:pPr>
              <w:jc w:val="center"/>
              <w:rPr>
                <w:rFonts w:ascii="Georgia" w:hAnsi="Georgia"/>
                <w:sz w:val="24"/>
                <w:rtl/>
              </w:rPr>
            </w:pPr>
          </w:p>
        </w:tc>
        <w:tc>
          <w:tcPr>
            <w:tcW w:w="2838" w:type="dxa"/>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2877"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838"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תאריך</w:t>
            </w:r>
          </w:p>
        </w:tc>
        <w:tc>
          <w:tcPr>
            <w:tcW w:w="2877"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מספר</w:t>
            </w:r>
            <w:r w:rsidRPr="00917343">
              <w:rPr>
                <w:rFonts w:ascii="Georgia" w:hAnsi="Georgia"/>
                <w:b/>
                <w:bCs/>
                <w:sz w:val="24"/>
                <w:rtl/>
              </w:rPr>
              <w:t xml:space="preserve"> </w:t>
            </w:r>
            <w:proofErr w:type="spellStart"/>
            <w:r w:rsidRPr="00917343">
              <w:rPr>
                <w:rFonts w:ascii="Georgia" w:hAnsi="Georgia" w:hint="eastAsia"/>
                <w:b/>
                <w:bCs/>
                <w:sz w:val="24"/>
                <w:rtl/>
              </w:rPr>
              <w:t>רשיון</w:t>
            </w:r>
            <w:proofErr w:type="spellEnd"/>
          </w:p>
        </w:tc>
        <w:tc>
          <w:tcPr>
            <w:tcW w:w="2838"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חתימה</w:t>
            </w:r>
            <w:r w:rsidRPr="00917343">
              <w:rPr>
                <w:rFonts w:ascii="Georgia" w:hAnsi="Georgia"/>
                <w:b/>
                <w:bCs/>
                <w:sz w:val="24"/>
                <w:rtl/>
              </w:rPr>
              <w:t xml:space="preserve"> </w:t>
            </w:r>
            <w:r w:rsidRPr="00917343">
              <w:rPr>
                <w:rFonts w:ascii="Georgia" w:hAnsi="Georgia" w:hint="eastAsia"/>
                <w:b/>
                <w:bCs/>
                <w:sz w:val="24"/>
                <w:rtl/>
              </w:rPr>
              <w:t>וחותמת</w:t>
            </w: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C16C74" w:rsidRDefault="00C16C74" w:rsidP="0037146C">
      <w:pPr>
        <w:rPr>
          <w:sz w:val="36"/>
          <w:szCs w:val="36"/>
          <w:rtl/>
        </w:rPr>
      </w:pPr>
    </w:p>
    <w:p w:rsidR="00C16C74" w:rsidRDefault="00C16C74" w:rsidP="0037146C">
      <w:pPr>
        <w:rPr>
          <w:sz w:val="36"/>
          <w:szCs w:val="36"/>
          <w:rtl/>
        </w:rPr>
      </w:pPr>
    </w:p>
    <w:p w:rsidR="00A32C05" w:rsidRDefault="00A32C05" w:rsidP="0037146C">
      <w:pPr>
        <w:rPr>
          <w:sz w:val="36"/>
          <w:szCs w:val="36"/>
          <w:rtl/>
        </w:rPr>
      </w:pPr>
    </w:p>
    <w:p w:rsidR="005E14B9" w:rsidRDefault="005E14B9" w:rsidP="0037146C">
      <w:pPr>
        <w:rPr>
          <w:sz w:val="36"/>
          <w:szCs w:val="36"/>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2</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טופס</w:t>
      </w:r>
      <w:r w:rsidRPr="001D3E0D">
        <w:rPr>
          <w:b/>
          <w:bCs/>
          <w:sz w:val="36"/>
          <w:szCs w:val="36"/>
          <w:rtl/>
        </w:rPr>
        <w:t xml:space="preserve"> </w:t>
      </w:r>
      <w:r w:rsidRPr="001D3E0D">
        <w:rPr>
          <w:rFonts w:hint="eastAsia"/>
          <w:b/>
          <w:bCs/>
          <w:sz w:val="36"/>
          <w:szCs w:val="36"/>
          <w:rtl/>
        </w:rPr>
        <w:t>הצהרה</w:t>
      </w:r>
      <w:r w:rsidRPr="001D3E0D">
        <w:rPr>
          <w:b/>
          <w:bCs/>
          <w:sz w:val="36"/>
          <w:szCs w:val="36"/>
          <w:rtl/>
        </w:rPr>
        <w:t xml:space="preserve"> </w:t>
      </w:r>
      <w:r w:rsidRPr="001D3E0D">
        <w:rPr>
          <w:rFonts w:hint="eastAsia"/>
          <w:b/>
          <w:bCs/>
          <w:sz w:val="36"/>
          <w:szCs w:val="36"/>
          <w:rtl/>
        </w:rPr>
        <w:t>של</w:t>
      </w:r>
      <w:r w:rsidRPr="001D3E0D">
        <w:rPr>
          <w:b/>
          <w:bCs/>
          <w:sz w:val="36"/>
          <w:szCs w:val="36"/>
          <w:rtl/>
        </w:rPr>
        <w:t xml:space="preserve"> </w:t>
      </w:r>
      <w:r w:rsidRPr="001D3E0D">
        <w:rPr>
          <w:rFonts w:hint="eastAsia"/>
          <w:b/>
          <w:bCs/>
          <w:sz w:val="36"/>
          <w:szCs w:val="36"/>
          <w:rtl/>
        </w:rPr>
        <w:t>מציע</w:t>
      </w:r>
      <w:r w:rsidRPr="001D3E0D">
        <w:rPr>
          <w:b/>
          <w:bCs/>
          <w:sz w:val="36"/>
          <w:szCs w:val="36"/>
          <w:rtl/>
        </w:rPr>
        <w:t xml:space="preserve"> </w:t>
      </w:r>
      <w:r w:rsidRPr="001D3E0D">
        <w:rPr>
          <w:rFonts w:hint="eastAsia"/>
          <w:b/>
          <w:bCs/>
          <w:sz w:val="36"/>
          <w:szCs w:val="36"/>
          <w:rtl/>
        </w:rPr>
        <w:t>לעמידה</w:t>
      </w:r>
      <w:r w:rsidRPr="001D3E0D">
        <w:rPr>
          <w:b/>
          <w:bCs/>
          <w:sz w:val="36"/>
          <w:szCs w:val="36"/>
          <w:rtl/>
        </w:rPr>
        <w:t xml:space="preserve"> </w:t>
      </w:r>
      <w:r w:rsidRPr="001D3E0D">
        <w:rPr>
          <w:rFonts w:hint="eastAsia"/>
          <w:b/>
          <w:bCs/>
          <w:sz w:val="36"/>
          <w:szCs w:val="36"/>
          <w:rtl/>
        </w:rPr>
        <w:t>בדרישות</w:t>
      </w:r>
    </w:p>
    <w:p w:rsidR="0037146C" w:rsidRPr="001D3E0D" w:rsidRDefault="0037146C" w:rsidP="0037146C">
      <w:pPr>
        <w:jc w:val="center"/>
        <w:rPr>
          <w:b/>
          <w:bCs/>
          <w:sz w:val="36"/>
          <w:szCs w:val="36"/>
          <w:rtl/>
        </w:rPr>
      </w:pPr>
      <w:r w:rsidRPr="001D3E0D">
        <w:rPr>
          <w:rFonts w:hint="eastAsia"/>
          <w:b/>
          <w:bCs/>
          <w:sz w:val="36"/>
          <w:szCs w:val="36"/>
          <w:rtl/>
        </w:rPr>
        <w:t>תשלומים</w:t>
      </w:r>
      <w:r w:rsidRPr="001D3E0D">
        <w:rPr>
          <w:b/>
          <w:bCs/>
          <w:sz w:val="36"/>
          <w:szCs w:val="36"/>
          <w:rtl/>
        </w:rPr>
        <w:t xml:space="preserve"> </w:t>
      </w:r>
      <w:r w:rsidRPr="001D3E0D">
        <w:rPr>
          <w:rFonts w:hint="eastAsia"/>
          <w:b/>
          <w:bCs/>
          <w:sz w:val="36"/>
          <w:szCs w:val="36"/>
          <w:rtl/>
        </w:rPr>
        <w:t>סוציאליים</w:t>
      </w:r>
      <w:r w:rsidRPr="001D3E0D">
        <w:rPr>
          <w:b/>
          <w:bCs/>
          <w:sz w:val="36"/>
          <w:szCs w:val="36"/>
          <w:rtl/>
        </w:rPr>
        <w:t xml:space="preserve">, </w:t>
      </w:r>
      <w:r w:rsidRPr="001D3E0D">
        <w:rPr>
          <w:rFonts w:hint="eastAsia"/>
          <w:b/>
          <w:bCs/>
          <w:sz w:val="36"/>
          <w:szCs w:val="36"/>
          <w:rtl/>
        </w:rPr>
        <w:t>שכר</w:t>
      </w:r>
      <w:r w:rsidRPr="001D3E0D">
        <w:rPr>
          <w:b/>
          <w:bCs/>
          <w:sz w:val="36"/>
          <w:szCs w:val="36"/>
          <w:rtl/>
        </w:rPr>
        <w:t xml:space="preserve"> </w:t>
      </w:r>
      <w:r w:rsidRPr="001D3E0D">
        <w:rPr>
          <w:rFonts w:hint="eastAsia"/>
          <w:b/>
          <w:bCs/>
          <w:sz w:val="36"/>
          <w:szCs w:val="36"/>
          <w:rtl/>
        </w:rPr>
        <w:t>מינימום</w:t>
      </w:r>
      <w:r w:rsidRPr="001D3E0D">
        <w:rPr>
          <w:b/>
          <w:bCs/>
          <w:sz w:val="36"/>
          <w:szCs w:val="36"/>
          <w:rtl/>
        </w:rPr>
        <w:t xml:space="preserve"> </w:t>
      </w:r>
      <w:r w:rsidRPr="001D3E0D">
        <w:rPr>
          <w:rFonts w:hint="eastAsia"/>
          <w:b/>
          <w:bCs/>
          <w:sz w:val="36"/>
          <w:szCs w:val="36"/>
          <w:rtl/>
        </w:rPr>
        <w:t>וקיום</w:t>
      </w:r>
      <w:r w:rsidRPr="001D3E0D">
        <w:rPr>
          <w:b/>
          <w:bCs/>
          <w:sz w:val="36"/>
          <w:szCs w:val="36"/>
          <w:rtl/>
        </w:rPr>
        <w:t xml:space="preserve"> </w:t>
      </w:r>
      <w:r w:rsidRPr="001D3E0D">
        <w:rPr>
          <w:rFonts w:hint="eastAsia"/>
          <w:b/>
          <w:bCs/>
          <w:sz w:val="36"/>
          <w:szCs w:val="36"/>
          <w:rtl/>
        </w:rPr>
        <w:t>חוקי</w:t>
      </w:r>
      <w:r w:rsidRPr="001D3E0D">
        <w:rPr>
          <w:b/>
          <w:bCs/>
          <w:sz w:val="36"/>
          <w:szCs w:val="36"/>
          <w:rtl/>
        </w:rPr>
        <w:t xml:space="preserve"> </w:t>
      </w:r>
      <w:r w:rsidRPr="001D3E0D">
        <w:rPr>
          <w:rFonts w:hint="eastAsia"/>
          <w:b/>
          <w:bCs/>
          <w:sz w:val="36"/>
          <w:szCs w:val="36"/>
          <w:rtl/>
        </w:rPr>
        <w:t>העבודה</w:t>
      </w:r>
      <w:r w:rsidRPr="001D3E0D">
        <w:rPr>
          <w:b/>
          <w:bCs/>
          <w:sz w:val="36"/>
          <w:szCs w:val="36"/>
          <w:rtl/>
        </w:rPr>
        <w:t>.</w:t>
      </w:r>
    </w:p>
    <w:p w:rsidR="0037146C" w:rsidRDefault="0037146C" w:rsidP="0037146C">
      <w:pPr>
        <w:rPr>
          <w:sz w:val="36"/>
          <w:szCs w:val="36"/>
          <w:rtl/>
        </w:rPr>
      </w:pP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2807"/>
        <w:gridCol w:w="1467"/>
        <w:gridCol w:w="1410"/>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אנו</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שהוזהרנו</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נהיה</w:t>
            </w:r>
            <w:r w:rsidRPr="00917343">
              <w:rPr>
                <w:sz w:val="24"/>
                <w:rtl/>
              </w:rPr>
              <w:t xml:space="preserve"> </w:t>
            </w:r>
            <w:r w:rsidRPr="00917343">
              <w:rPr>
                <w:rFonts w:hint="eastAsia"/>
                <w:sz w:val="24"/>
                <w:rtl/>
              </w:rPr>
              <w:t>צפויים</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נעשה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הננו</w:t>
            </w:r>
            <w:r w:rsidRPr="00917343">
              <w:rPr>
                <w:sz w:val="24"/>
                <w:rtl/>
              </w:rPr>
              <w:t xml:space="preserve"> ______________________________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במידה</w:t>
            </w:r>
            <w:r w:rsidRPr="00917343">
              <w:rPr>
                <w:sz w:val="24"/>
                <w:rtl/>
              </w:rPr>
              <w:t xml:space="preserve"> </w:t>
            </w:r>
            <w:r w:rsidRPr="00917343">
              <w:rPr>
                <w:rFonts w:hint="eastAsia"/>
                <w:sz w:val="24"/>
                <w:rtl/>
              </w:rPr>
              <w:t>ותוכרז</w:t>
            </w:r>
            <w:r w:rsidRPr="00917343">
              <w:rPr>
                <w:sz w:val="24"/>
                <w:rtl/>
              </w:rPr>
              <w:t xml:space="preserve"> </w:t>
            </w:r>
            <w:r w:rsidRPr="00917343">
              <w:rPr>
                <w:rFonts w:hint="eastAsia"/>
                <w:sz w:val="24"/>
                <w:rtl/>
              </w:rPr>
              <w:t>חברתנו</w:t>
            </w:r>
            <w:r w:rsidRPr="00917343">
              <w:rPr>
                <w:sz w:val="24"/>
                <w:rtl/>
              </w:rPr>
              <w:t xml:space="preserve"> </w:t>
            </w:r>
            <w:r w:rsidRPr="00917343">
              <w:rPr>
                <w:rFonts w:hint="eastAsia"/>
                <w:sz w:val="24"/>
                <w:rtl/>
              </w:rPr>
              <w:t>כזוכה</w:t>
            </w:r>
            <w:r w:rsidRPr="00917343">
              <w:rPr>
                <w:sz w:val="24"/>
                <w:rtl/>
              </w:rPr>
              <w:t xml:space="preserve"> </w:t>
            </w:r>
            <w:r w:rsidRPr="00917343">
              <w:rPr>
                <w:rFonts w:hint="eastAsia"/>
                <w:sz w:val="24"/>
                <w:rtl/>
              </w:rPr>
              <w:t>במכרז</w:t>
            </w:r>
            <w:r w:rsidRPr="00917343">
              <w:rPr>
                <w:sz w:val="24"/>
                <w:rtl/>
              </w:rPr>
              <w:t xml:space="preserve">, </w:t>
            </w:r>
            <w:r w:rsidRPr="00917343">
              <w:rPr>
                <w:rFonts w:hint="eastAsia"/>
                <w:sz w:val="24"/>
                <w:rtl/>
              </w:rPr>
              <w:t>אנו</w:t>
            </w:r>
            <w:r w:rsidRPr="00917343">
              <w:rPr>
                <w:sz w:val="24"/>
                <w:rtl/>
              </w:rPr>
              <w:t xml:space="preserve"> </w:t>
            </w:r>
            <w:r w:rsidRPr="00917343">
              <w:rPr>
                <w:rFonts w:hint="eastAsia"/>
                <w:sz w:val="24"/>
                <w:rtl/>
              </w:rPr>
              <w:t>מתחייבים</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בדרישות</w:t>
            </w:r>
            <w:r w:rsidRPr="00917343">
              <w:rPr>
                <w:sz w:val="24"/>
                <w:rtl/>
              </w:rPr>
              <w:t xml:space="preserve"> </w:t>
            </w:r>
            <w:r w:rsidRPr="00917343">
              <w:rPr>
                <w:rFonts w:hint="eastAsia"/>
                <w:sz w:val="24"/>
                <w:rtl/>
              </w:rPr>
              <w:t>התשלומים</w:t>
            </w:r>
            <w:r w:rsidRPr="00917343">
              <w:rPr>
                <w:sz w:val="24"/>
                <w:rtl/>
              </w:rPr>
              <w:t xml:space="preserve"> </w:t>
            </w:r>
            <w:r w:rsidRPr="00917343">
              <w:rPr>
                <w:rFonts w:hint="eastAsia"/>
                <w:sz w:val="24"/>
                <w:rtl/>
              </w:rPr>
              <w:t>הסוציאליים</w:t>
            </w:r>
            <w:r w:rsidRPr="00917343">
              <w:rPr>
                <w:sz w:val="24"/>
                <w:rtl/>
              </w:rPr>
              <w:t xml:space="preserve"> </w:t>
            </w:r>
            <w:r w:rsidRPr="00917343">
              <w:rPr>
                <w:rFonts w:hint="eastAsia"/>
                <w:sz w:val="24"/>
                <w:rtl/>
              </w:rPr>
              <w:t>ושכר</w:t>
            </w:r>
            <w:r w:rsidRPr="00917343">
              <w:rPr>
                <w:sz w:val="24"/>
                <w:rtl/>
              </w:rPr>
              <w:t xml:space="preserve"> </w:t>
            </w:r>
            <w:r w:rsidRPr="00917343">
              <w:rPr>
                <w:rFonts w:hint="eastAsia"/>
                <w:sz w:val="24"/>
                <w:rtl/>
              </w:rPr>
              <w:t>מינימום</w:t>
            </w:r>
            <w:r w:rsidRPr="00917343">
              <w:rPr>
                <w:sz w:val="24"/>
                <w:rtl/>
              </w:rPr>
              <w:t xml:space="preserve"> </w:t>
            </w:r>
            <w:r w:rsidRPr="00917343">
              <w:rPr>
                <w:rFonts w:hint="eastAsia"/>
                <w:sz w:val="24"/>
                <w:rtl/>
              </w:rPr>
              <w:t>לעובדים</w:t>
            </w:r>
            <w:r w:rsidRPr="00917343">
              <w:rPr>
                <w:sz w:val="24"/>
                <w:rtl/>
              </w:rPr>
              <w:t xml:space="preserve"> </w:t>
            </w:r>
            <w:r w:rsidRPr="00917343">
              <w:rPr>
                <w:rFonts w:hint="eastAsia"/>
                <w:sz w:val="24"/>
                <w:rtl/>
              </w:rPr>
              <w:t>וכן</w:t>
            </w:r>
            <w:r w:rsidRPr="00917343">
              <w:rPr>
                <w:sz w:val="24"/>
                <w:rtl/>
              </w:rPr>
              <w:t xml:space="preserve"> </w:t>
            </w:r>
            <w:r w:rsidRPr="00917343">
              <w:rPr>
                <w:rFonts w:hint="eastAsia"/>
                <w:sz w:val="24"/>
                <w:rtl/>
              </w:rPr>
              <w:t>לקיים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חוקי</w:t>
            </w:r>
            <w:r w:rsidRPr="00917343">
              <w:rPr>
                <w:sz w:val="24"/>
                <w:rtl/>
              </w:rPr>
              <w:t xml:space="preserve"> </w:t>
            </w:r>
            <w:r w:rsidRPr="00917343">
              <w:rPr>
                <w:rFonts w:hint="eastAsia"/>
                <w:sz w:val="24"/>
                <w:rtl/>
              </w:rPr>
              <w:t>העבודה</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העובדים</w:t>
            </w:r>
            <w:r w:rsidRPr="00917343">
              <w:rPr>
                <w:sz w:val="24"/>
                <w:rtl/>
              </w:rPr>
              <w:t xml:space="preserve"> </w:t>
            </w:r>
            <w:r w:rsidRPr="00917343">
              <w:rPr>
                <w:rFonts w:hint="eastAsia"/>
                <w:sz w:val="24"/>
                <w:rtl/>
              </w:rPr>
              <w:t>שיועסקו</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ידינו</w:t>
            </w:r>
            <w:r w:rsidRPr="00917343">
              <w:rPr>
                <w:sz w:val="24"/>
                <w:rtl/>
              </w:rPr>
              <w:t xml:space="preserve">, </w:t>
            </w:r>
            <w:r w:rsidRPr="00917343">
              <w:rPr>
                <w:rFonts w:hint="eastAsia"/>
                <w:sz w:val="24"/>
                <w:rtl/>
              </w:rPr>
              <w:t>במהלך</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תקופת</w:t>
            </w:r>
            <w:r w:rsidRPr="00917343">
              <w:rPr>
                <w:sz w:val="24"/>
                <w:rtl/>
              </w:rPr>
              <w:t xml:space="preserve"> </w:t>
            </w:r>
            <w:r w:rsidRPr="00917343">
              <w:rPr>
                <w:rFonts w:hint="eastAsia"/>
                <w:sz w:val="24"/>
                <w:rtl/>
              </w:rPr>
              <w:t>ההתקשרות</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_________________________________</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w:t>
            </w: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מלא</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מורשה</w:t>
            </w:r>
            <w:r w:rsidRPr="00917343">
              <w:rPr>
                <w:rFonts w:ascii="Georgia" w:hAnsi="Georgia"/>
                <w:sz w:val="24"/>
                <w:rtl/>
              </w:rPr>
              <w:t>/</w:t>
            </w:r>
            <w:r w:rsidRPr="00917343">
              <w:rPr>
                <w:rFonts w:ascii="Georgia" w:hAnsi="Georgia" w:hint="eastAsia"/>
                <w:sz w:val="24"/>
                <w:rtl/>
              </w:rPr>
              <w:t>י</w:t>
            </w:r>
            <w:r w:rsidRPr="00917343">
              <w:rPr>
                <w:rFonts w:ascii="Georgia" w:hAnsi="Georgia"/>
                <w:sz w:val="24"/>
                <w:rtl/>
              </w:rPr>
              <w:t xml:space="preserve"> </w:t>
            </w:r>
            <w:r w:rsidRPr="00917343">
              <w:rPr>
                <w:rFonts w:ascii="Georgia" w:hAnsi="Georgia" w:hint="eastAsia"/>
                <w:sz w:val="24"/>
                <w:rtl/>
              </w:rPr>
              <w:t>החתימה</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37146C" w:rsidRDefault="0037146C" w:rsidP="0037146C">
      <w:pPr>
        <w:rPr>
          <w:u w:val="single"/>
          <w:rtl/>
        </w:rPr>
      </w:pPr>
    </w:p>
    <w:p w:rsidR="00705DFE" w:rsidRDefault="00705DFE" w:rsidP="0037146C">
      <w:pPr>
        <w:rPr>
          <w:b/>
          <w:bCs/>
          <w:u w:val="single"/>
          <w:rtl/>
        </w:rPr>
      </w:pPr>
    </w:p>
    <w:p w:rsidR="00705DFE" w:rsidRDefault="00705DFE" w:rsidP="0037146C">
      <w:pPr>
        <w:rPr>
          <w:b/>
          <w:bCs/>
          <w:u w:val="single"/>
          <w:rtl/>
        </w:rPr>
      </w:pPr>
    </w:p>
    <w:p w:rsidR="005E14B9" w:rsidRDefault="005E14B9" w:rsidP="0037146C">
      <w:pPr>
        <w:rPr>
          <w:b/>
          <w:bCs/>
          <w:u w:val="single"/>
          <w:rtl/>
        </w:rPr>
      </w:pPr>
    </w:p>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3</w:t>
      </w:r>
    </w:p>
    <w:p w:rsidR="0037146C" w:rsidRPr="001D3E0D"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אישור</w:t>
      </w:r>
      <w:r w:rsidRPr="001D3E0D">
        <w:rPr>
          <w:b/>
          <w:bCs/>
          <w:sz w:val="36"/>
          <w:szCs w:val="36"/>
          <w:rtl/>
        </w:rPr>
        <w:t xml:space="preserve"> </w:t>
      </w:r>
      <w:r w:rsidRPr="001D3E0D">
        <w:rPr>
          <w:rFonts w:hint="eastAsia"/>
          <w:b/>
          <w:bCs/>
          <w:sz w:val="36"/>
          <w:szCs w:val="36"/>
          <w:rtl/>
        </w:rPr>
        <w:t>רו</w:t>
      </w:r>
      <w:r w:rsidRPr="001D3E0D">
        <w:rPr>
          <w:b/>
          <w:bCs/>
          <w:sz w:val="36"/>
          <w:szCs w:val="36"/>
          <w:rtl/>
        </w:rPr>
        <w:t>"</w:t>
      </w:r>
      <w:r w:rsidRPr="001D3E0D">
        <w:rPr>
          <w:rFonts w:hint="eastAsia"/>
          <w:b/>
          <w:bCs/>
          <w:sz w:val="36"/>
          <w:szCs w:val="36"/>
          <w:rtl/>
        </w:rPr>
        <w:t>ח</w:t>
      </w:r>
      <w:r w:rsidRPr="001D3E0D">
        <w:rPr>
          <w:b/>
          <w:bCs/>
          <w:sz w:val="36"/>
          <w:szCs w:val="36"/>
          <w:rtl/>
        </w:rPr>
        <w:t xml:space="preserve"> / </w:t>
      </w:r>
      <w:r w:rsidRPr="001D3E0D">
        <w:rPr>
          <w:rFonts w:hint="eastAsia"/>
          <w:b/>
          <w:bCs/>
          <w:sz w:val="36"/>
          <w:szCs w:val="36"/>
          <w:rtl/>
        </w:rPr>
        <w:t>עו</w:t>
      </w:r>
      <w:r w:rsidRPr="001D3E0D">
        <w:rPr>
          <w:b/>
          <w:bCs/>
          <w:sz w:val="36"/>
          <w:szCs w:val="36"/>
          <w:rtl/>
        </w:rPr>
        <w:t>"</w:t>
      </w:r>
      <w:r w:rsidRPr="001D3E0D">
        <w:rPr>
          <w:rFonts w:hint="eastAsia"/>
          <w:b/>
          <w:bCs/>
          <w:sz w:val="36"/>
          <w:szCs w:val="36"/>
          <w:rtl/>
        </w:rPr>
        <w:t>ד</w:t>
      </w:r>
      <w:r w:rsidRPr="001D3E0D">
        <w:rPr>
          <w:b/>
          <w:bCs/>
          <w:sz w:val="36"/>
          <w:szCs w:val="36"/>
          <w:rtl/>
        </w:rPr>
        <w:t xml:space="preserve"> </w:t>
      </w:r>
      <w:r w:rsidRPr="001D3E0D">
        <w:rPr>
          <w:rFonts w:hint="eastAsia"/>
          <w:b/>
          <w:bCs/>
          <w:sz w:val="36"/>
          <w:szCs w:val="36"/>
          <w:rtl/>
        </w:rPr>
        <w:t>על</w:t>
      </w:r>
      <w:r w:rsidRPr="001D3E0D">
        <w:rPr>
          <w:b/>
          <w:bCs/>
          <w:sz w:val="36"/>
          <w:szCs w:val="36"/>
          <w:rtl/>
        </w:rPr>
        <w:t xml:space="preserve"> </w:t>
      </w:r>
      <w:r w:rsidRPr="001D3E0D">
        <w:rPr>
          <w:rFonts w:hint="eastAsia"/>
          <w:b/>
          <w:bCs/>
          <w:sz w:val="36"/>
          <w:szCs w:val="36"/>
          <w:rtl/>
        </w:rPr>
        <w:t>פרטים</w:t>
      </w:r>
      <w:r w:rsidRPr="001D3E0D">
        <w:rPr>
          <w:b/>
          <w:bCs/>
          <w:sz w:val="36"/>
          <w:szCs w:val="36"/>
          <w:rtl/>
        </w:rPr>
        <w:t xml:space="preserve"> </w:t>
      </w:r>
      <w:r w:rsidRPr="001D3E0D">
        <w:rPr>
          <w:rFonts w:hint="eastAsia"/>
          <w:b/>
          <w:bCs/>
          <w:sz w:val="36"/>
          <w:szCs w:val="36"/>
          <w:rtl/>
        </w:rPr>
        <w:t>אודות</w:t>
      </w:r>
      <w:r w:rsidRPr="001D3E0D">
        <w:rPr>
          <w:b/>
          <w:bCs/>
          <w:sz w:val="36"/>
          <w:szCs w:val="36"/>
          <w:rtl/>
        </w:rPr>
        <w:t xml:space="preserve"> </w:t>
      </w:r>
      <w:r w:rsidRPr="001D3E0D">
        <w:rPr>
          <w:rFonts w:hint="eastAsia"/>
          <w:b/>
          <w:bCs/>
          <w:sz w:val="36"/>
          <w:szCs w:val="36"/>
          <w:rtl/>
        </w:rPr>
        <w:t>המציע</w:t>
      </w:r>
    </w:p>
    <w:p w:rsidR="0037146C" w:rsidRPr="001D3E0D" w:rsidRDefault="0037146C" w:rsidP="0037146C">
      <w:pPr>
        <w:rPr>
          <w:sz w:val="24"/>
          <w:rtl/>
        </w:rPr>
      </w:pPr>
      <w:r w:rsidRPr="001D3E0D">
        <w:rPr>
          <w:rFonts w:hint="eastAsia"/>
          <w:sz w:val="24"/>
          <w:rtl/>
        </w:rPr>
        <w:t>לכבוד</w:t>
      </w:r>
    </w:p>
    <w:p w:rsidR="0037146C" w:rsidRPr="00887AE7" w:rsidRDefault="009A3DA5" w:rsidP="0037146C">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37146C" w:rsidRPr="001D3E0D" w:rsidRDefault="0037146C" w:rsidP="0037146C">
      <w:pPr>
        <w:rPr>
          <w:sz w:val="24"/>
          <w:rtl/>
        </w:rPr>
      </w:pPr>
    </w:p>
    <w:p w:rsidR="00182C36" w:rsidRPr="00A32C05" w:rsidRDefault="0037146C">
      <w:pPr>
        <w:jc w:val="center"/>
        <w:rPr>
          <w:b/>
          <w:bCs/>
          <w:sz w:val="24"/>
          <w:u w:val="single"/>
          <w:rtl/>
        </w:rPr>
      </w:pPr>
      <w:r w:rsidRPr="001D3E0D">
        <w:rPr>
          <w:rFonts w:hint="eastAsia"/>
          <w:sz w:val="24"/>
          <w:rtl/>
        </w:rPr>
        <w:t>הנדון</w:t>
      </w:r>
      <w:r w:rsidRPr="001D3E0D">
        <w:rPr>
          <w:sz w:val="24"/>
          <w:rtl/>
        </w:rPr>
        <w:t xml:space="preserve">:  </w:t>
      </w:r>
      <w:r w:rsidRPr="00A32C05">
        <w:rPr>
          <w:rFonts w:hint="eastAsia"/>
          <w:b/>
          <w:bCs/>
          <w:sz w:val="24"/>
          <w:u w:val="single"/>
          <w:rtl/>
        </w:rPr>
        <w:t>מכרז</w:t>
      </w:r>
      <w:r w:rsidRPr="00A32C05">
        <w:rPr>
          <w:b/>
          <w:bCs/>
          <w:sz w:val="24"/>
          <w:u w:val="single"/>
          <w:rtl/>
        </w:rPr>
        <w:t xml:space="preserve"> </w:t>
      </w:r>
      <w:r w:rsidRPr="00A32C05">
        <w:rPr>
          <w:rFonts w:hint="eastAsia"/>
          <w:b/>
          <w:bCs/>
          <w:sz w:val="24"/>
          <w:u w:val="single"/>
          <w:rtl/>
        </w:rPr>
        <w:t>מס</w:t>
      </w:r>
      <w:r w:rsidRPr="00A32C05">
        <w:rPr>
          <w:b/>
          <w:bCs/>
          <w:sz w:val="24"/>
          <w:u w:val="single"/>
          <w:rtl/>
        </w:rPr>
        <w:t>' _</w:t>
      </w:r>
      <w:proofErr w:type="spellStart"/>
      <w:r w:rsidR="00F45A1B" w:rsidRPr="00A32C05">
        <w:rPr>
          <w:rFonts w:hint="cs"/>
          <w:b/>
          <w:bCs/>
          <w:sz w:val="24"/>
          <w:u w:val="single"/>
          <w:rtl/>
        </w:rPr>
        <w:t>26</w:t>
      </w:r>
      <w:proofErr w:type="spellEnd"/>
      <w:r w:rsidR="00B56D9E" w:rsidRPr="00A32C05">
        <w:rPr>
          <w:rFonts w:hint="cs"/>
          <w:b/>
          <w:bCs/>
          <w:sz w:val="24"/>
          <w:u w:val="single"/>
          <w:rtl/>
        </w:rPr>
        <w:t>/2012</w:t>
      </w:r>
      <w:r w:rsidRPr="00A32C05">
        <w:rPr>
          <w:b/>
          <w:bCs/>
          <w:sz w:val="24"/>
          <w:u w:val="single"/>
          <w:rtl/>
        </w:rPr>
        <w:t>_________________________________________</w:t>
      </w:r>
    </w:p>
    <w:p w:rsidR="0037146C" w:rsidRPr="00A32C05" w:rsidRDefault="0037146C" w:rsidP="0037146C">
      <w:pPr>
        <w:rPr>
          <w:b/>
          <w:bCs/>
          <w:sz w:val="36"/>
          <w:szCs w:val="36"/>
          <w:u w:val="single"/>
          <w:rtl/>
        </w:rPr>
      </w:pPr>
    </w:p>
    <w:tbl>
      <w:tblPr>
        <w:bidiVisual/>
        <w:tblW w:w="0" w:type="auto"/>
        <w:tblLayout w:type="fixed"/>
        <w:tblLook w:val="01E0"/>
      </w:tblPr>
      <w:tblGrid>
        <w:gridCol w:w="494"/>
        <w:gridCol w:w="1537"/>
        <w:gridCol w:w="1139"/>
        <w:gridCol w:w="744"/>
        <w:gridCol w:w="1822"/>
        <w:gridCol w:w="110"/>
        <w:gridCol w:w="2676"/>
      </w:tblGrid>
      <w:tr w:rsidR="0037146C" w:rsidRPr="00917343">
        <w:tc>
          <w:tcPr>
            <w:tcW w:w="8522" w:type="dxa"/>
            <w:gridSpan w:val="7"/>
          </w:tcPr>
          <w:p w:rsidR="0037146C" w:rsidRPr="00917343" w:rsidRDefault="0037146C" w:rsidP="009A30C8">
            <w:pPr>
              <w:jc w:val="both"/>
              <w:rPr>
                <w:sz w:val="24"/>
                <w:rtl/>
              </w:rPr>
            </w:pPr>
            <w:r w:rsidRPr="00917343">
              <w:rPr>
                <w:rFonts w:hint="eastAsia"/>
                <w:sz w:val="24"/>
                <w:rtl/>
              </w:rPr>
              <w:t>אני</w:t>
            </w:r>
            <w:r w:rsidRPr="00917343">
              <w:rPr>
                <w:sz w:val="24"/>
                <w:rtl/>
              </w:rPr>
              <w:t xml:space="preserve"> ____________________________ </w:t>
            </w:r>
            <w:r w:rsidRPr="00917343">
              <w:rPr>
                <w:rFonts w:hint="eastAsia"/>
                <w:sz w:val="24"/>
                <w:rtl/>
              </w:rPr>
              <w:t>מאשר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הפרטים</w:t>
            </w:r>
            <w:r w:rsidRPr="00917343">
              <w:rPr>
                <w:sz w:val="24"/>
                <w:rtl/>
              </w:rPr>
              <w:t xml:space="preserve"> </w:t>
            </w:r>
            <w:r w:rsidRPr="00917343">
              <w:rPr>
                <w:rFonts w:hint="eastAsia"/>
                <w:sz w:val="24"/>
                <w:rtl/>
              </w:rPr>
              <w:t>הבאים</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מציע</w:t>
            </w:r>
            <w:r w:rsidRPr="00917343">
              <w:rPr>
                <w:sz w:val="24"/>
                <w:rtl/>
              </w:rPr>
              <w:t xml:space="preserve"> </w:t>
            </w:r>
            <w:r w:rsidRPr="00917343">
              <w:rPr>
                <w:rFonts w:hint="eastAsia"/>
                <w:sz w:val="24"/>
                <w:rtl/>
              </w:rPr>
              <w:t>במכרז</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r w:rsidRPr="00917343">
              <w:rPr>
                <w:sz w:val="24"/>
                <w:rtl/>
              </w:rPr>
              <w:t xml:space="preserve">              </w:t>
            </w:r>
            <w:r w:rsidRPr="00917343">
              <w:rPr>
                <w:rFonts w:hint="eastAsia"/>
                <w:sz w:val="24"/>
                <w:rtl/>
              </w:rPr>
              <w:t>רו</w:t>
            </w:r>
            <w:r w:rsidRPr="00917343">
              <w:rPr>
                <w:sz w:val="24"/>
                <w:rtl/>
              </w:rPr>
              <w:t>"</w:t>
            </w:r>
            <w:r w:rsidRPr="00917343">
              <w:rPr>
                <w:rFonts w:hint="eastAsia"/>
                <w:sz w:val="24"/>
                <w:rtl/>
              </w:rPr>
              <w:t>ח</w:t>
            </w:r>
            <w:r w:rsidRPr="00917343">
              <w:rPr>
                <w:sz w:val="24"/>
                <w:rtl/>
              </w:rPr>
              <w:t xml:space="preserve"> / </w:t>
            </w:r>
            <w:r w:rsidRPr="00917343">
              <w:rPr>
                <w:rFonts w:hint="eastAsia"/>
                <w:sz w:val="24"/>
                <w:rtl/>
              </w:rPr>
              <w:t>עו</w:t>
            </w:r>
            <w:r w:rsidRPr="00917343">
              <w:rPr>
                <w:sz w:val="24"/>
                <w:rtl/>
              </w:rPr>
              <w:t>"</w:t>
            </w:r>
            <w:r w:rsidRPr="00917343">
              <w:rPr>
                <w:rFonts w:hint="eastAsia"/>
                <w:sz w:val="24"/>
                <w:rtl/>
              </w:rPr>
              <w:t>ד</w:t>
            </w:r>
            <w:r w:rsidRPr="00917343">
              <w:rPr>
                <w:sz w:val="24"/>
                <w:rtl/>
              </w:rPr>
              <w:t xml:space="preserve"> (</w:t>
            </w:r>
            <w:r w:rsidRPr="00917343">
              <w:rPr>
                <w:rFonts w:hint="eastAsia"/>
                <w:sz w:val="24"/>
                <w:rtl/>
              </w:rPr>
              <w:t>שם</w:t>
            </w:r>
            <w:r w:rsidRPr="00917343">
              <w:rPr>
                <w:sz w:val="24"/>
                <w:rtl/>
              </w:rPr>
              <w:t xml:space="preserve"> </w:t>
            </w:r>
            <w:r w:rsidRPr="00917343">
              <w:rPr>
                <w:rFonts w:hint="eastAsia"/>
                <w:sz w:val="24"/>
                <w:rtl/>
              </w:rPr>
              <w:t>מלא</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1.</w:t>
            </w: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כפי</w:t>
            </w:r>
            <w:r w:rsidRPr="00917343">
              <w:rPr>
                <w:sz w:val="24"/>
                <w:rtl/>
              </w:rPr>
              <w:t xml:space="preserve"> </w:t>
            </w:r>
            <w:r w:rsidRPr="00917343">
              <w:rPr>
                <w:rFonts w:hint="eastAsia"/>
                <w:sz w:val="24"/>
                <w:rtl/>
              </w:rPr>
              <w:t>שהוא</w:t>
            </w:r>
            <w:r w:rsidRPr="00917343">
              <w:rPr>
                <w:sz w:val="24"/>
                <w:rtl/>
              </w:rPr>
              <w:t xml:space="preserve"> </w:t>
            </w:r>
            <w:r w:rsidRPr="00917343">
              <w:rPr>
                <w:rFonts w:hint="eastAsia"/>
                <w:sz w:val="24"/>
                <w:rtl/>
              </w:rPr>
              <w:t>רשום</w:t>
            </w:r>
            <w:r w:rsidRPr="00917343">
              <w:rPr>
                <w:sz w:val="24"/>
                <w:rtl/>
              </w:rPr>
              <w:t xml:space="preserve"> </w:t>
            </w:r>
            <w:r w:rsidRPr="00917343">
              <w:rPr>
                <w:rFonts w:hint="eastAsia"/>
                <w:sz w:val="24"/>
                <w:rtl/>
              </w:rPr>
              <w:t>במרשם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2.</w:t>
            </w:r>
          </w:p>
        </w:tc>
        <w:tc>
          <w:tcPr>
            <w:tcW w:w="3420" w:type="dxa"/>
            <w:gridSpan w:val="3"/>
          </w:tcPr>
          <w:p w:rsidR="0037146C" w:rsidRPr="00917343" w:rsidRDefault="0037146C" w:rsidP="009A30C8">
            <w:pPr>
              <w:jc w:val="both"/>
              <w:rPr>
                <w:sz w:val="24"/>
                <w:rtl/>
              </w:rPr>
            </w:pPr>
            <w:r w:rsidRPr="00917343">
              <w:rPr>
                <w:rFonts w:hint="eastAsia"/>
                <w:sz w:val="24"/>
                <w:rtl/>
              </w:rPr>
              <w:t>סוג</w:t>
            </w:r>
            <w:r w:rsidRPr="00917343">
              <w:rPr>
                <w:sz w:val="24"/>
                <w:rtl/>
              </w:rPr>
              <w:t xml:space="preserve"> </w:t>
            </w:r>
            <w:r w:rsidRPr="00917343">
              <w:rPr>
                <w:rFonts w:hint="eastAsia"/>
                <w:sz w:val="24"/>
                <w:rtl/>
              </w:rPr>
              <w:t>התארגנות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3.</w:t>
            </w:r>
          </w:p>
        </w:tc>
        <w:tc>
          <w:tcPr>
            <w:tcW w:w="3420" w:type="dxa"/>
            <w:gridSpan w:val="3"/>
          </w:tcPr>
          <w:p w:rsidR="0037146C" w:rsidRPr="00917343" w:rsidRDefault="0037146C" w:rsidP="009A30C8">
            <w:pPr>
              <w:jc w:val="both"/>
              <w:rPr>
                <w:sz w:val="24"/>
                <w:rtl/>
              </w:rPr>
            </w:pPr>
            <w:r w:rsidRPr="00917343">
              <w:rPr>
                <w:rFonts w:hint="eastAsia"/>
                <w:sz w:val="24"/>
                <w:rtl/>
              </w:rPr>
              <w:t>תאריך</w:t>
            </w:r>
            <w:r w:rsidRPr="00917343">
              <w:rPr>
                <w:sz w:val="24"/>
                <w:rtl/>
              </w:rPr>
              <w:t xml:space="preserve"> </w:t>
            </w:r>
            <w:r w:rsidRPr="00917343">
              <w:rPr>
                <w:rFonts w:hint="eastAsia"/>
                <w:sz w:val="24"/>
                <w:rtl/>
              </w:rPr>
              <w:t>רישום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4.</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מזהה</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5.</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חשבון</w:t>
            </w:r>
            <w:r w:rsidRPr="00917343">
              <w:rPr>
                <w:sz w:val="24"/>
                <w:rtl/>
              </w:rPr>
              <w:t xml:space="preserve"> </w:t>
            </w:r>
            <w:r w:rsidRPr="00917343">
              <w:rPr>
                <w:rFonts w:hint="eastAsia"/>
                <w:sz w:val="24"/>
                <w:rtl/>
              </w:rPr>
              <w:t>בנק</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6.</w:t>
            </w:r>
          </w:p>
        </w:tc>
        <w:tc>
          <w:tcPr>
            <w:tcW w:w="3420" w:type="dxa"/>
            <w:gridSpan w:val="3"/>
          </w:tcPr>
          <w:p w:rsidR="0037146C" w:rsidRPr="00917343" w:rsidRDefault="0037146C" w:rsidP="009A30C8">
            <w:pPr>
              <w:jc w:val="both"/>
              <w:rPr>
                <w:sz w:val="24"/>
                <w:rtl/>
              </w:rPr>
            </w:pPr>
            <w:r w:rsidRPr="00917343">
              <w:rPr>
                <w:rFonts w:hint="eastAsia"/>
                <w:sz w:val="24"/>
                <w:rtl/>
              </w:rPr>
              <w:t>איש</w:t>
            </w:r>
            <w:r w:rsidRPr="00917343">
              <w:rPr>
                <w:sz w:val="24"/>
                <w:rtl/>
              </w:rPr>
              <w:t xml:space="preserve"> </w:t>
            </w:r>
            <w:r w:rsidRPr="00917343">
              <w:rPr>
                <w:rFonts w:hint="eastAsia"/>
                <w:sz w:val="24"/>
                <w:rtl/>
              </w:rPr>
              <w:t>הקשר</w:t>
            </w:r>
            <w:r w:rsidRPr="00917343">
              <w:rPr>
                <w:sz w:val="24"/>
                <w:rtl/>
              </w:rPr>
              <w:t xml:space="preserve"> </w:t>
            </w:r>
            <w:r w:rsidRPr="00917343">
              <w:rPr>
                <w:rFonts w:hint="eastAsia"/>
                <w:sz w:val="24"/>
                <w:rtl/>
              </w:rPr>
              <w:t>מטעם</w:t>
            </w:r>
            <w:r w:rsidRPr="00917343">
              <w:rPr>
                <w:sz w:val="24"/>
                <w:rtl/>
              </w:rPr>
              <w:t xml:space="preserve"> </w:t>
            </w:r>
            <w:r w:rsidRPr="00917343">
              <w:rPr>
                <w:rFonts w:hint="eastAsia"/>
                <w:sz w:val="24"/>
                <w:rtl/>
              </w:rPr>
              <w:t>המציע</w:t>
            </w:r>
            <w:r w:rsidRPr="00917343">
              <w:rPr>
                <w:sz w:val="24"/>
                <w:rtl/>
              </w:rPr>
              <w:t xml:space="preserve"> -</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כתובת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טלפון</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פקס</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דוא</w:t>
            </w:r>
            <w:r w:rsidRPr="00917343">
              <w:rPr>
                <w:sz w:val="24"/>
                <w:rtl/>
              </w:rPr>
              <w:t>"</w:t>
            </w:r>
            <w:r w:rsidRPr="00917343">
              <w:rPr>
                <w:rFonts w:hint="eastAsia"/>
                <w:sz w:val="24"/>
                <w:rtl/>
              </w:rPr>
              <w:t>ל</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7.</w:t>
            </w:r>
          </w:p>
        </w:tc>
        <w:tc>
          <w:tcPr>
            <w:tcW w:w="8028" w:type="dxa"/>
            <w:gridSpan w:val="6"/>
          </w:tcPr>
          <w:p w:rsidR="0037146C" w:rsidRPr="00917343" w:rsidRDefault="0037146C" w:rsidP="009A30C8">
            <w:pPr>
              <w:jc w:val="both"/>
              <w:rPr>
                <w:sz w:val="24"/>
                <w:rtl/>
              </w:rPr>
            </w:pPr>
            <w:r w:rsidRPr="00917343">
              <w:rPr>
                <w:rFonts w:hint="eastAsia"/>
                <w:sz w:val="24"/>
                <w:rtl/>
              </w:rPr>
              <w:t>פרטי</w:t>
            </w:r>
            <w:r w:rsidRPr="00917343">
              <w:rPr>
                <w:sz w:val="24"/>
                <w:rtl/>
              </w:rPr>
              <w:t xml:space="preserve"> </w:t>
            </w:r>
            <w:r w:rsidRPr="00917343">
              <w:rPr>
                <w:rFonts w:hint="eastAsia"/>
                <w:sz w:val="24"/>
                <w:rtl/>
              </w:rPr>
              <w:t>המוסמכים</w:t>
            </w:r>
            <w:r w:rsidRPr="00917343">
              <w:rPr>
                <w:sz w:val="24"/>
                <w:rtl/>
              </w:rPr>
              <w:t xml:space="preserve"> </w:t>
            </w:r>
            <w:r w:rsidRPr="00917343">
              <w:rPr>
                <w:rFonts w:hint="eastAsia"/>
                <w:sz w:val="24"/>
                <w:rtl/>
              </w:rPr>
              <w:t>לחתום</w:t>
            </w:r>
            <w:r w:rsidRPr="00917343">
              <w:rPr>
                <w:sz w:val="24"/>
                <w:rtl/>
              </w:rPr>
              <w:t xml:space="preserve"> </w:t>
            </w:r>
            <w:r w:rsidRPr="00917343">
              <w:rPr>
                <w:rFonts w:hint="eastAsia"/>
                <w:sz w:val="24"/>
                <w:rtl/>
              </w:rPr>
              <w:t>ולהתחייב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ודרישות</w:t>
            </w:r>
            <w:r w:rsidRPr="00917343">
              <w:rPr>
                <w:sz w:val="24"/>
                <w:rtl/>
              </w:rPr>
              <w:t xml:space="preserve"> </w:t>
            </w:r>
            <w:r w:rsidRPr="00917343">
              <w:rPr>
                <w:rFonts w:hint="eastAsia"/>
                <w:sz w:val="24"/>
                <w:rtl/>
              </w:rPr>
              <w:t>נוספות</w:t>
            </w:r>
            <w:r w:rsidRPr="00917343">
              <w:rPr>
                <w:sz w:val="24"/>
                <w:rtl/>
              </w:rPr>
              <w:t xml:space="preserve"> </w:t>
            </w:r>
            <w:r w:rsidRPr="00917343">
              <w:rPr>
                <w:rFonts w:hint="eastAsia"/>
                <w:sz w:val="24"/>
                <w:rtl/>
              </w:rPr>
              <w:t>כמו</w:t>
            </w:r>
            <w:r w:rsidRPr="00917343">
              <w:rPr>
                <w:sz w:val="24"/>
                <w:rtl/>
              </w:rPr>
              <w:t xml:space="preserve"> </w:t>
            </w:r>
            <w:r w:rsidRPr="00917343">
              <w:rPr>
                <w:rFonts w:hint="eastAsia"/>
                <w:sz w:val="24"/>
                <w:rtl/>
              </w:rPr>
              <w:t>חותמת</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ישנן</w:t>
            </w:r>
            <w:r w:rsidRPr="00917343">
              <w:rPr>
                <w:sz w:val="24"/>
                <w:rtl/>
              </w:rPr>
              <w:t>:</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8522" w:type="dxa"/>
            <w:gridSpan w:val="7"/>
          </w:tcPr>
          <w:p w:rsidR="0037146C" w:rsidRPr="00917343" w:rsidRDefault="0037146C" w:rsidP="009A30C8">
            <w:pPr>
              <w:jc w:val="center"/>
              <w:rPr>
                <w:sz w:val="24"/>
                <w:u w:val="single"/>
                <w:rtl/>
              </w:rPr>
            </w:pP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מוסמכים</w:t>
            </w:r>
            <w:r w:rsidRPr="00917343">
              <w:rPr>
                <w:sz w:val="24"/>
                <w:rtl/>
              </w:rPr>
              <w:t xml:space="preserve"> </w:t>
            </w:r>
            <w:r w:rsidRPr="00917343">
              <w:rPr>
                <w:rFonts w:hint="eastAsia"/>
                <w:sz w:val="24"/>
                <w:rtl/>
              </w:rPr>
              <w:t>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b/>
                <w:bCs/>
                <w:sz w:val="24"/>
                <w:rtl/>
              </w:rPr>
              <w:t>ביחד</w:t>
            </w:r>
            <w:r w:rsidRPr="00917343">
              <w:rPr>
                <w:b/>
                <w:bCs/>
                <w:sz w:val="24"/>
                <w:rtl/>
              </w:rPr>
              <w:t xml:space="preserve"> / </w:t>
            </w:r>
            <w:r w:rsidRPr="00917343">
              <w:rPr>
                <w:rFonts w:hint="eastAsia"/>
                <w:b/>
                <w:bCs/>
                <w:sz w:val="24"/>
                <w:rtl/>
              </w:rPr>
              <w:t>לחוד</w:t>
            </w:r>
            <w:r w:rsidRPr="00917343">
              <w:rPr>
                <w:b/>
                <w:bCs/>
                <w:sz w:val="24"/>
                <w:rtl/>
              </w:rPr>
              <w:t xml:space="preserve"> </w:t>
            </w:r>
            <w:r w:rsidRPr="00917343">
              <w:rPr>
                <w:b/>
                <w:bCs/>
                <w:sz w:val="24"/>
                <w:u w:val="single"/>
                <w:rtl/>
              </w:rPr>
              <w:t>(</w:t>
            </w:r>
            <w:r w:rsidRPr="00917343">
              <w:rPr>
                <w:rFonts w:hint="eastAsia"/>
                <w:b/>
                <w:bCs/>
                <w:sz w:val="24"/>
                <w:u w:val="single"/>
                <w:rtl/>
              </w:rPr>
              <w:t>יש</w:t>
            </w:r>
            <w:r w:rsidRPr="00917343">
              <w:rPr>
                <w:b/>
                <w:bCs/>
                <w:sz w:val="24"/>
                <w:u w:val="single"/>
                <w:rtl/>
              </w:rPr>
              <w:t xml:space="preserve"> </w:t>
            </w:r>
            <w:r w:rsidRPr="00917343">
              <w:rPr>
                <w:rFonts w:hint="eastAsia"/>
                <w:b/>
                <w:bCs/>
                <w:sz w:val="24"/>
                <w:u w:val="single"/>
                <w:rtl/>
              </w:rPr>
              <w:t>להקיף</w:t>
            </w:r>
            <w:r w:rsidRPr="00917343">
              <w:rPr>
                <w:b/>
                <w:bCs/>
                <w:sz w:val="24"/>
                <w:u w:val="single"/>
                <w:rtl/>
              </w:rPr>
              <w:t xml:space="preserve"> </w:t>
            </w:r>
            <w:r w:rsidRPr="00917343">
              <w:rPr>
                <w:rFonts w:hint="eastAsia"/>
                <w:b/>
                <w:bCs/>
                <w:sz w:val="24"/>
                <w:u w:val="single"/>
                <w:rtl/>
              </w:rPr>
              <w:t>בעיגול</w:t>
            </w:r>
            <w:r w:rsidRPr="00917343">
              <w:rPr>
                <w:b/>
                <w:bCs/>
                <w:sz w:val="24"/>
                <w:u w:val="single"/>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r w:rsidRPr="00917343">
              <w:rPr>
                <w:rFonts w:hint="eastAsia"/>
                <w:sz w:val="24"/>
                <w:rtl/>
              </w:rPr>
              <w:t>בכבוד</w:t>
            </w:r>
            <w:r w:rsidRPr="00917343">
              <w:rPr>
                <w:sz w:val="24"/>
                <w:rtl/>
              </w:rPr>
              <w:t xml:space="preserve"> </w:t>
            </w:r>
            <w:r w:rsidRPr="00917343">
              <w:rPr>
                <w:rFonts w:hint="eastAsia"/>
                <w:sz w:val="24"/>
                <w:rtl/>
              </w:rPr>
              <w:t>רב</w:t>
            </w:r>
            <w:r w:rsidRPr="00917343">
              <w:rPr>
                <w:sz w:val="24"/>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3705" w:type="dxa"/>
            <w:gridSpan w:val="3"/>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786"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רו</w:t>
            </w:r>
            <w:r w:rsidRPr="00917343">
              <w:rPr>
                <w:rFonts w:ascii="Georgia" w:hAnsi="Georgia"/>
                <w:sz w:val="24"/>
                <w:rtl/>
              </w:rPr>
              <w:t>"</w:t>
            </w:r>
            <w:r w:rsidRPr="00917343">
              <w:rPr>
                <w:rFonts w:ascii="Georgia" w:hAnsi="Georgia" w:hint="eastAsia"/>
                <w:sz w:val="24"/>
                <w:rtl/>
              </w:rPr>
              <w:t>ח</w:t>
            </w:r>
            <w:r w:rsidRPr="00917343">
              <w:rPr>
                <w:rFonts w:ascii="Georgia" w:hAnsi="Georgia"/>
                <w:sz w:val="24"/>
                <w:rtl/>
              </w:rPr>
              <w:t xml:space="preserve">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כתובת</w:t>
            </w:r>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טלפון</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jc w:val="both"/>
              <w:rPr>
                <w:rFonts w:ascii="Georgia" w:hAnsi="Georgia"/>
                <w:b/>
                <w:bCs/>
                <w:sz w:val="24"/>
                <w:rtl/>
              </w:rPr>
            </w:pPr>
          </w:p>
        </w:tc>
      </w:tr>
      <w:tr w:rsidR="0037146C" w:rsidRPr="00917343">
        <w:tc>
          <w:tcPr>
            <w:tcW w:w="2031"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3705" w:type="dxa"/>
            <w:gridSpan w:val="3"/>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786" w:type="dxa"/>
            <w:gridSpan w:val="2"/>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37146C" w:rsidRDefault="0037146C" w:rsidP="0037146C">
      <w:pPr>
        <w:rPr>
          <w:rtl/>
        </w:rPr>
      </w:pPr>
    </w:p>
    <w:p w:rsidR="0037146C" w:rsidRPr="001D3E0D" w:rsidRDefault="0037146C" w:rsidP="0037146C"/>
    <w:p w:rsidR="00705DFE" w:rsidRDefault="00705DFE" w:rsidP="0037146C">
      <w:pPr>
        <w:rPr>
          <w:b/>
          <w:bCs/>
          <w:u w:val="single"/>
          <w:rtl/>
        </w:rPr>
      </w:pPr>
    </w:p>
    <w:p w:rsidR="00705DFE" w:rsidRDefault="00705DFE" w:rsidP="0037146C">
      <w:pPr>
        <w:rPr>
          <w:b/>
          <w:bCs/>
          <w:u w:val="single"/>
          <w:rtl/>
        </w:rPr>
      </w:pPr>
    </w:p>
    <w:p w:rsidR="005E14B9" w:rsidRDefault="005E14B9"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5</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זכויות</w:t>
      </w:r>
      <w:r w:rsidRPr="001D3E0D">
        <w:rPr>
          <w:b/>
          <w:bCs/>
          <w:sz w:val="36"/>
          <w:szCs w:val="36"/>
          <w:rtl/>
        </w:rPr>
        <w:t xml:space="preserve"> </w:t>
      </w:r>
      <w:r w:rsidRPr="001D3E0D">
        <w:rPr>
          <w:rFonts w:hint="eastAsia"/>
          <w:b/>
          <w:bCs/>
          <w:sz w:val="36"/>
          <w:szCs w:val="36"/>
          <w:rtl/>
        </w:rPr>
        <w:t>הקניין</w:t>
      </w:r>
      <w:r w:rsidRPr="001D3E0D">
        <w:rPr>
          <w:b/>
          <w:bCs/>
          <w:sz w:val="36"/>
          <w:szCs w:val="36"/>
          <w:rtl/>
        </w:rPr>
        <w:t xml:space="preserve"> </w:t>
      </w:r>
      <w:r w:rsidRPr="001D3E0D">
        <w:rPr>
          <w:rFonts w:hint="eastAsia"/>
          <w:b/>
          <w:bCs/>
          <w:sz w:val="36"/>
          <w:szCs w:val="36"/>
          <w:rtl/>
        </w:rPr>
        <w:t>וניגוד</w:t>
      </w:r>
      <w:r w:rsidRPr="001D3E0D">
        <w:rPr>
          <w:b/>
          <w:bCs/>
          <w:sz w:val="36"/>
          <w:szCs w:val="36"/>
          <w:rtl/>
        </w:rPr>
        <w:t xml:space="preserve"> </w:t>
      </w:r>
      <w:r w:rsidRPr="001D3E0D">
        <w:rPr>
          <w:rFonts w:hint="eastAsia"/>
          <w:b/>
          <w:bCs/>
          <w:sz w:val="36"/>
          <w:szCs w:val="36"/>
          <w:rtl/>
        </w:rPr>
        <w:t>אינטרסים</w:t>
      </w:r>
    </w:p>
    <w:p w:rsidR="0037146C" w:rsidRDefault="0037146C" w:rsidP="0037146C">
      <w:pPr>
        <w:jc w:val="center"/>
        <w:rPr>
          <w:sz w:val="36"/>
          <w:szCs w:val="36"/>
          <w:rtl/>
        </w:rPr>
      </w:pPr>
    </w:p>
    <w:p w:rsidR="0037146C" w:rsidRDefault="0037146C" w:rsidP="0037146C">
      <w:pPr>
        <w:jc w:val="center"/>
        <w:rPr>
          <w:sz w:val="36"/>
          <w:szCs w:val="36"/>
          <w:rtl/>
        </w:rPr>
      </w:pPr>
    </w:p>
    <w:tbl>
      <w:tblPr>
        <w:bidiVisual/>
        <w:tblW w:w="0" w:type="auto"/>
        <w:tblLook w:val="01E0"/>
      </w:tblPr>
      <w:tblGrid>
        <w:gridCol w:w="494"/>
        <w:gridCol w:w="2311"/>
        <w:gridCol w:w="2877"/>
        <w:gridCol w:w="2840"/>
      </w:tblGrid>
      <w:tr w:rsidR="007B7BA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7B7BAC" w:rsidRPr="00917343">
        <w:tc>
          <w:tcPr>
            <w:tcW w:w="8522" w:type="dxa"/>
            <w:gridSpan w:val="4"/>
          </w:tcPr>
          <w:p w:rsidR="0037146C" w:rsidRPr="00917343" w:rsidRDefault="0037146C" w:rsidP="009A30C8">
            <w:pPr>
              <w:jc w:val="both"/>
              <w:rPr>
                <w:sz w:val="24"/>
                <w:rtl/>
              </w:rPr>
            </w:pPr>
          </w:p>
        </w:tc>
      </w:tr>
      <w:tr w:rsidR="007B7BA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7B7BAC" w:rsidRPr="00917343">
        <w:tc>
          <w:tcPr>
            <w:tcW w:w="8522" w:type="dxa"/>
            <w:gridSpan w:val="4"/>
          </w:tcPr>
          <w:p w:rsidR="0037146C" w:rsidRPr="00917343" w:rsidRDefault="0037146C" w:rsidP="009A30C8">
            <w:pPr>
              <w:jc w:val="both"/>
              <w:rPr>
                <w:sz w:val="24"/>
                <w:rtl/>
              </w:rPr>
            </w:pPr>
          </w:p>
        </w:tc>
      </w:tr>
      <w:tr w:rsidR="007B7BA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7B7BAC" w:rsidRPr="00917343">
        <w:tc>
          <w:tcPr>
            <w:tcW w:w="8522" w:type="dxa"/>
            <w:gridSpan w:val="4"/>
          </w:tcPr>
          <w:p w:rsidR="0037146C" w:rsidRPr="00917343" w:rsidRDefault="0037146C" w:rsidP="009A30C8">
            <w:pPr>
              <w:rPr>
                <w:sz w:val="24"/>
                <w:rtl/>
              </w:rPr>
            </w:pPr>
          </w:p>
        </w:tc>
      </w:tr>
      <w:tr w:rsidR="007B7BAC" w:rsidRPr="00917343">
        <w:tc>
          <w:tcPr>
            <w:tcW w:w="494" w:type="dxa"/>
          </w:tcPr>
          <w:p w:rsidR="0037146C" w:rsidRPr="00917343" w:rsidRDefault="0037146C" w:rsidP="009A30C8">
            <w:pPr>
              <w:rPr>
                <w:sz w:val="24"/>
                <w:rtl/>
              </w:rPr>
            </w:pPr>
            <w:r w:rsidRPr="00917343">
              <w:rPr>
                <w:sz w:val="24"/>
                <w:rtl/>
              </w:rPr>
              <w:t>1.</w:t>
            </w:r>
          </w:p>
        </w:tc>
        <w:tc>
          <w:tcPr>
            <w:tcW w:w="8028" w:type="dxa"/>
            <w:gridSpan w:val="3"/>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7B7BAC" w:rsidRPr="00917343">
        <w:tc>
          <w:tcPr>
            <w:tcW w:w="8522" w:type="dxa"/>
            <w:gridSpan w:val="4"/>
          </w:tcPr>
          <w:p w:rsidR="0037146C" w:rsidRPr="00917343" w:rsidRDefault="0037146C" w:rsidP="009A30C8">
            <w:pPr>
              <w:rPr>
                <w:sz w:val="24"/>
                <w:rtl/>
              </w:rPr>
            </w:pPr>
          </w:p>
        </w:tc>
      </w:tr>
      <w:tr w:rsidR="007B7BA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C40FC4" w:rsidRDefault="0037146C">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הוא</w:t>
            </w:r>
            <w:r w:rsidRPr="00887AE7">
              <w:rPr>
                <w:rFonts w:ascii="Georgia" w:hAnsi="Georgia"/>
                <w:sz w:val="24"/>
                <w:rtl/>
              </w:rPr>
              <w:t xml:space="preserve"> </w:t>
            </w:r>
            <w:r w:rsidRPr="00887AE7">
              <w:rPr>
                <w:rFonts w:ascii="Georgia" w:hAnsi="Georgia" w:hint="eastAsia"/>
                <w:sz w:val="24"/>
                <w:rtl/>
              </w:rPr>
              <w:t>בעל</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009A3DA5" w:rsidRPr="00887AE7">
              <w:rPr>
                <w:rFonts w:ascii="Georgia" w:hAnsi="Georgia"/>
                <w:sz w:val="24"/>
                <w:rtl/>
              </w:rPr>
              <w:t xml:space="preserve"> </w:t>
            </w:r>
            <w:r w:rsidR="00F14C40">
              <w:rPr>
                <w:rFonts w:ascii="Georgia" w:hAnsi="Georgia" w:hint="cs"/>
                <w:sz w:val="24"/>
                <w:rtl/>
              </w:rPr>
              <w:t xml:space="preserve">בטובין/ </w:t>
            </w:r>
            <w:r w:rsidR="00F14C40" w:rsidRPr="000C5BD0">
              <w:rPr>
                <w:rFonts w:ascii="Georgia" w:hAnsi="Georgia" w:hint="cs"/>
                <w:sz w:val="24"/>
                <w:rtl/>
              </w:rPr>
              <w:t xml:space="preserve">שירותים </w:t>
            </w:r>
            <w:r w:rsidR="000714EB" w:rsidRPr="000C5BD0">
              <w:rPr>
                <w:rFonts w:ascii="Georgia" w:hAnsi="Georgia" w:hint="eastAsia"/>
                <w:sz w:val="24"/>
                <w:rtl/>
              </w:rPr>
              <w:t>הגלומים</w:t>
            </w:r>
            <w:r w:rsidR="00D3388D" w:rsidRPr="000C5BD0">
              <w:rPr>
                <w:rFonts w:ascii="Georgia" w:hAnsi="Georgia" w:hint="cs"/>
                <w:sz w:val="24"/>
                <w:rtl/>
              </w:rPr>
              <w:t xml:space="preserve"> </w:t>
            </w:r>
            <w:r w:rsidR="00F14C40" w:rsidRPr="000C5BD0">
              <w:rPr>
                <w:rFonts w:ascii="Georgia" w:hAnsi="Georgia" w:hint="cs"/>
                <w:sz w:val="24"/>
                <w:rtl/>
              </w:rPr>
              <w:t>בהצעתו</w:t>
            </w:r>
            <w:r w:rsidR="00F14C40">
              <w:rPr>
                <w:rFonts w:ascii="Georgia" w:hAnsi="Georgia" w:hint="cs"/>
                <w:sz w:val="24"/>
                <w:rtl/>
              </w:rPr>
              <w:t xml:space="preserve"> </w:t>
            </w:r>
            <w:r w:rsidR="00E7415D" w:rsidRPr="00887AE7">
              <w:rPr>
                <w:rFonts w:ascii="Georgia" w:hAnsi="Georgia" w:hint="eastAsia"/>
                <w:sz w:val="24"/>
                <w:rtl/>
              </w:rPr>
              <w:t>ו</w:t>
            </w:r>
            <w:r w:rsidR="009A3DA5" w:rsidRPr="00887AE7">
              <w:rPr>
                <w:rFonts w:ascii="Georgia" w:hAnsi="Georgia" w:hint="eastAsia"/>
                <w:sz w:val="24"/>
                <w:rtl/>
              </w:rPr>
              <w:t>אין</w:t>
            </w:r>
            <w:r w:rsidR="009A3DA5" w:rsidRPr="00887AE7">
              <w:rPr>
                <w:rFonts w:ascii="Georgia" w:hAnsi="Georgia"/>
                <w:sz w:val="24"/>
                <w:rtl/>
              </w:rPr>
              <w:t xml:space="preserve"> </w:t>
            </w:r>
            <w:r w:rsidR="009A3DA5" w:rsidRPr="00887AE7">
              <w:rPr>
                <w:rFonts w:ascii="Georgia" w:hAnsi="Georgia" w:hint="eastAsia"/>
                <w:sz w:val="24"/>
                <w:rtl/>
              </w:rPr>
              <w:t>בהצעתו</w:t>
            </w:r>
            <w:r w:rsidR="009A3DA5" w:rsidRPr="00887AE7">
              <w:rPr>
                <w:rFonts w:ascii="Georgia" w:hAnsi="Georgia"/>
                <w:sz w:val="24"/>
                <w:rtl/>
              </w:rPr>
              <w:t xml:space="preserve"> </w:t>
            </w:r>
            <w:r w:rsidR="009A3DA5" w:rsidRPr="00887AE7">
              <w:rPr>
                <w:rFonts w:ascii="Georgia" w:hAnsi="Georgia" w:hint="eastAsia"/>
                <w:sz w:val="24"/>
                <w:rtl/>
              </w:rPr>
              <w:t>משום</w:t>
            </w:r>
            <w:r w:rsidR="009A3DA5" w:rsidRPr="00887AE7">
              <w:rPr>
                <w:rFonts w:ascii="Georgia" w:hAnsi="Georgia"/>
                <w:sz w:val="24"/>
                <w:rtl/>
              </w:rPr>
              <w:t xml:space="preserve"> </w:t>
            </w:r>
            <w:r w:rsidR="009A3DA5" w:rsidRPr="00887AE7">
              <w:rPr>
                <w:rFonts w:ascii="Georgia" w:hAnsi="Georgia" w:hint="eastAsia"/>
                <w:sz w:val="24"/>
                <w:rtl/>
              </w:rPr>
              <w:t>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פטנטים</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יוצרים</w:t>
            </w:r>
            <w:r w:rsidRPr="00887AE7">
              <w:rPr>
                <w:rFonts w:ascii="Georgia" w:hAnsi="Georgia"/>
                <w:sz w:val="24"/>
                <w:rtl/>
              </w:rPr>
              <w:t xml:space="preserve"> </w:t>
            </w:r>
            <w:r w:rsidRPr="00887AE7">
              <w:rPr>
                <w:rFonts w:ascii="Georgia" w:hAnsi="Georgia" w:hint="eastAsia"/>
                <w:sz w:val="24"/>
                <w:rtl/>
              </w:rPr>
              <w:t>וזכויות</w:t>
            </w:r>
            <w:r w:rsidRPr="00887AE7">
              <w:rPr>
                <w:rFonts w:ascii="Georgia" w:hAnsi="Georgia"/>
                <w:sz w:val="24"/>
                <w:rtl/>
              </w:rPr>
              <w:t xml:space="preserve"> </w:t>
            </w:r>
            <w:r w:rsidRPr="00887AE7">
              <w:rPr>
                <w:rFonts w:ascii="Georgia" w:hAnsi="Georgia" w:hint="eastAsia"/>
                <w:sz w:val="24"/>
                <w:rtl/>
              </w:rPr>
              <w:t>אחרות</w:t>
            </w:r>
            <w:r w:rsidRPr="00887AE7">
              <w:rPr>
                <w:rFonts w:ascii="Georgia" w:hAnsi="Georgia"/>
                <w:sz w:val="24"/>
                <w:rtl/>
              </w:rPr>
              <w:t xml:space="preserve"> </w:t>
            </w:r>
            <w:r w:rsidRPr="00887AE7">
              <w:rPr>
                <w:rFonts w:ascii="Georgia" w:hAnsi="Georgia" w:hint="eastAsia"/>
                <w:sz w:val="24"/>
                <w:rtl/>
              </w:rPr>
              <w:t>הגלומות</w:t>
            </w:r>
            <w:r w:rsidRPr="00887AE7">
              <w:rPr>
                <w:rFonts w:ascii="Georgia" w:hAnsi="Georgia"/>
                <w:sz w:val="24"/>
                <w:rtl/>
              </w:rPr>
              <w:t xml:space="preserve"> </w:t>
            </w:r>
            <w:r w:rsidRPr="00887AE7">
              <w:rPr>
                <w:rFonts w:ascii="Georgia" w:hAnsi="Georgia" w:hint="eastAsia"/>
                <w:sz w:val="24"/>
                <w:rtl/>
              </w:rPr>
              <w:t>בהצעתו</w:t>
            </w:r>
            <w:r w:rsidR="00EB3464">
              <w:rPr>
                <w:rFonts w:ascii="Georgia" w:hAnsi="Georgia"/>
                <w:sz w:val="24"/>
                <w:rtl/>
              </w:rPr>
              <w:t xml:space="preserve"> [</w:t>
            </w:r>
            <w:r w:rsidRPr="00887AE7">
              <w:rPr>
                <w:rFonts w:ascii="Georgia" w:hAnsi="Georgia" w:hint="eastAsia"/>
                <w:sz w:val="24"/>
                <w:rtl/>
              </w:rPr>
              <w:t>להלן</w:t>
            </w:r>
            <w:r w:rsidRPr="00887AE7">
              <w:rPr>
                <w:rFonts w:ascii="Georgia" w:hAnsi="Georgia"/>
                <w:sz w:val="24"/>
                <w:rtl/>
              </w:rPr>
              <w:t xml:space="preserve"> </w:t>
            </w:r>
            <w:r w:rsidRPr="00887AE7">
              <w:rPr>
                <w:rFonts w:ascii="Georgia" w:hAnsi="Georgia" w:hint="eastAsia"/>
                <w:sz w:val="24"/>
                <w:rtl/>
              </w:rPr>
              <w:t>ביחד</w:t>
            </w:r>
            <w:r w:rsidR="00EB3464">
              <w:rPr>
                <w:rFonts w:ascii="Georgia" w:hAnsi="Georgia" w:hint="cs"/>
                <w:sz w:val="24"/>
                <w:rtl/>
              </w:rPr>
              <w:t>:</w:t>
            </w:r>
            <w:r w:rsidRPr="00887AE7">
              <w:rPr>
                <w:rFonts w:ascii="Georgia" w:hAnsi="Georgia"/>
                <w:sz w:val="24"/>
                <w:rtl/>
              </w:rPr>
              <w:t xml:space="preserve"> </w:t>
            </w:r>
            <w:r w:rsidR="00EB3464">
              <w:rPr>
                <w:rFonts w:ascii="Georgia" w:hAnsi="Georgia" w:hint="cs"/>
                <w:sz w:val="24"/>
                <w:rtl/>
              </w:rPr>
              <w:t xml:space="preserve">          </w:t>
            </w:r>
            <w:r w:rsidR="00EB3464">
              <w:rPr>
                <w:rFonts w:ascii="Georgia" w:hAnsi="Georgia"/>
                <w:sz w:val="24"/>
                <w:rtl/>
              </w:rPr>
              <w:t>"</w:t>
            </w:r>
            <w:r w:rsidRPr="00887AE7">
              <w:rPr>
                <w:rFonts w:ascii="Georgia" w:hAnsi="Georgia" w:hint="eastAsia"/>
                <w:b/>
                <w:bCs/>
                <w:sz w:val="24"/>
                <w:rtl/>
              </w:rPr>
              <w:t>זכויות</w:t>
            </w:r>
            <w:r w:rsidRPr="00887AE7">
              <w:rPr>
                <w:rFonts w:ascii="Georgia" w:hAnsi="Georgia"/>
                <w:b/>
                <w:bCs/>
                <w:sz w:val="24"/>
                <w:rtl/>
              </w:rPr>
              <w:t xml:space="preserve"> </w:t>
            </w:r>
            <w:r w:rsidRPr="00887AE7">
              <w:rPr>
                <w:rFonts w:ascii="Georgia" w:hAnsi="Georgia" w:hint="eastAsia"/>
                <w:b/>
                <w:bCs/>
                <w:sz w:val="24"/>
                <w:rtl/>
              </w:rPr>
              <w:t>הקניין</w:t>
            </w:r>
            <w:r w:rsidRPr="00887AE7">
              <w:rPr>
                <w:rFonts w:ascii="Georgia" w:hAnsi="Georgia"/>
                <w:sz w:val="24"/>
                <w:rtl/>
              </w:rPr>
              <w:t xml:space="preserve">"] </w:t>
            </w:r>
            <w:r w:rsidRPr="00887AE7">
              <w:rPr>
                <w:rFonts w:ascii="Georgia" w:hAnsi="Georgia" w:hint="eastAsia"/>
                <w:sz w:val="24"/>
                <w:rtl/>
              </w:rPr>
              <w:t>ולא</w:t>
            </w:r>
            <w:r w:rsidRPr="00887AE7">
              <w:rPr>
                <w:rFonts w:ascii="Georgia" w:hAnsi="Georgia"/>
                <w:sz w:val="24"/>
                <w:rtl/>
              </w:rPr>
              <w:t xml:space="preserve"> </w:t>
            </w:r>
            <w:r w:rsidRPr="00887AE7">
              <w:rPr>
                <w:rFonts w:ascii="Georgia" w:hAnsi="Georgia" w:hint="eastAsia"/>
                <w:sz w:val="24"/>
                <w:rtl/>
              </w:rPr>
              <w:t>קיימת</w:t>
            </w:r>
            <w:r w:rsidRPr="00887AE7">
              <w:rPr>
                <w:rFonts w:ascii="Georgia" w:hAnsi="Georgia"/>
                <w:sz w:val="24"/>
                <w:rtl/>
              </w:rPr>
              <w:t xml:space="preserve"> </w:t>
            </w:r>
            <w:r w:rsidRPr="00887AE7">
              <w:rPr>
                <w:rFonts w:ascii="Georgia" w:hAnsi="Georgia" w:hint="eastAsia"/>
                <w:sz w:val="24"/>
                <w:rtl/>
              </w:rPr>
              <w:t>מניעה</w:t>
            </w:r>
            <w:r w:rsidRPr="00887AE7">
              <w:rPr>
                <w:rFonts w:ascii="Georgia" w:hAnsi="Georgia"/>
                <w:sz w:val="24"/>
                <w:rtl/>
              </w:rPr>
              <w:t xml:space="preserve"> </w:t>
            </w:r>
            <w:r w:rsidRPr="00887AE7">
              <w:rPr>
                <w:rFonts w:ascii="Georgia" w:hAnsi="Georgia" w:hint="eastAsia"/>
                <w:sz w:val="24"/>
                <w:rtl/>
              </w:rPr>
              <w:t>משפטית</w:t>
            </w:r>
            <w:r w:rsidRPr="00887AE7">
              <w:rPr>
                <w:rFonts w:ascii="Georgia" w:hAnsi="Georgia"/>
                <w:sz w:val="24"/>
                <w:rtl/>
              </w:rPr>
              <w:t xml:space="preserve"> </w:t>
            </w:r>
            <w:r w:rsidRPr="00887AE7">
              <w:rPr>
                <w:rFonts w:ascii="Georgia" w:hAnsi="Georgia" w:hint="eastAsia"/>
                <w:sz w:val="24"/>
                <w:rtl/>
              </w:rPr>
              <w:t>כל</w:t>
            </w:r>
            <w:r w:rsidRPr="00887AE7">
              <w:rPr>
                <w:rFonts w:ascii="Georgia" w:hAnsi="Georgia"/>
                <w:sz w:val="24"/>
                <w:rtl/>
              </w:rPr>
              <w:t xml:space="preserve"> </w:t>
            </w:r>
            <w:r w:rsidRPr="00887AE7">
              <w:rPr>
                <w:rFonts w:ascii="Georgia" w:hAnsi="Georgia" w:hint="eastAsia"/>
                <w:sz w:val="24"/>
                <w:rtl/>
              </w:rPr>
              <w:t>שהיא</w:t>
            </w:r>
            <w:r w:rsidRPr="00887AE7">
              <w:rPr>
                <w:rFonts w:ascii="Georgia" w:hAnsi="Georgia"/>
                <w:sz w:val="24"/>
                <w:rtl/>
              </w:rPr>
              <w:t xml:space="preserve"> </w:t>
            </w:r>
            <w:r w:rsidRPr="00887AE7">
              <w:rPr>
                <w:rFonts w:ascii="Georgia" w:hAnsi="Georgia" w:hint="eastAsia"/>
                <w:sz w:val="24"/>
                <w:rtl/>
              </w:rPr>
              <w:t>להגיש</w:t>
            </w:r>
            <w:r w:rsidRPr="00887AE7">
              <w:rPr>
                <w:rFonts w:ascii="Georgia" w:hAnsi="Georgia"/>
                <w:sz w:val="24"/>
                <w:rtl/>
              </w:rPr>
              <w:t xml:space="preserve"> </w:t>
            </w:r>
            <w:r w:rsidRPr="00887AE7">
              <w:rPr>
                <w:rFonts w:ascii="Georgia" w:hAnsi="Georgia" w:hint="eastAsia"/>
                <w:sz w:val="24"/>
                <w:rtl/>
              </w:rPr>
              <w:t>הצעתו</w:t>
            </w:r>
            <w:r w:rsidRPr="00887AE7">
              <w:rPr>
                <w:rFonts w:ascii="Georgia" w:hAnsi="Georgia"/>
                <w:sz w:val="24"/>
                <w:rtl/>
              </w:rPr>
              <w:t xml:space="preserve"> </w:t>
            </w:r>
            <w:r w:rsidRPr="00887AE7">
              <w:rPr>
                <w:rFonts w:ascii="Georgia" w:hAnsi="Georgia" w:hint="eastAsia"/>
                <w:sz w:val="24"/>
                <w:rtl/>
              </w:rPr>
              <w:t>ולהתקשר</w:t>
            </w:r>
            <w:r w:rsidRPr="00887AE7">
              <w:rPr>
                <w:rFonts w:ascii="Georgia" w:hAnsi="Georgia"/>
                <w:sz w:val="24"/>
                <w:rtl/>
              </w:rPr>
              <w:t xml:space="preserve"> </w:t>
            </w:r>
            <w:r w:rsidRPr="00887AE7">
              <w:rPr>
                <w:rFonts w:ascii="Georgia" w:hAnsi="Georgia" w:hint="eastAsia"/>
                <w:sz w:val="24"/>
                <w:rtl/>
              </w:rPr>
              <w:t>לפיה</w:t>
            </w:r>
            <w:r w:rsidRPr="00887AE7">
              <w:rPr>
                <w:rFonts w:ascii="Georgia" w:hAnsi="Georgia"/>
                <w:sz w:val="24"/>
                <w:rtl/>
              </w:rPr>
              <w:t xml:space="preserve"> </w:t>
            </w:r>
            <w:r w:rsidRPr="00887AE7">
              <w:rPr>
                <w:rFonts w:ascii="Georgia" w:hAnsi="Georgia" w:hint="eastAsia"/>
                <w:sz w:val="24"/>
                <w:rtl/>
              </w:rPr>
              <w:t>עם</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כמפורט</w:t>
            </w:r>
            <w:r w:rsidRPr="00887AE7">
              <w:rPr>
                <w:rFonts w:ascii="Georgia" w:hAnsi="Georgia"/>
                <w:sz w:val="24"/>
                <w:rtl/>
              </w:rPr>
              <w:t xml:space="preserve"> </w:t>
            </w:r>
            <w:r w:rsidRPr="00887AE7">
              <w:rPr>
                <w:rFonts w:ascii="Georgia" w:hAnsi="Georgia" w:hint="eastAsia"/>
                <w:sz w:val="24"/>
                <w:rtl/>
              </w:rPr>
              <w:t>במכרז</w:t>
            </w:r>
            <w:r w:rsidRPr="00887AE7">
              <w:rPr>
                <w:rFonts w:ascii="Georgia" w:hAnsi="Georgia"/>
                <w:sz w:val="24"/>
                <w:rtl/>
              </w:rPr>
              <w:t>.</w:t>
            </w:r>
          </w:p>
        </w:tc>
      </w:tr>
      <w:tr w:rsidR="007B7BA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jc w:val="both"/>
              <w:rPr>
                <w:rFonts w:ascii="Georgia" w:hAnsi="Georgia"/>
                <w:sz w:val="24"/>
                <w:rtl/>
              </w:rPr>
            </w:pPr>
          </w:p>
        </w:tc>
      </w:tr>
      <w:tr w:rsidR="007B7BA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ביחס</w:t>
            </w:r>
            <w:r w:rsidRPr="00887AE7">
              <w:rPr>
                <w:rFonts w:ascii="Georgia" w:hAnsi="Georgia"/>
                <w:sz w:val="24"/>
                <w:rtl/>
              </w:rPr>
              <w:t xml:space="preserve"> </w:t>
            </w:r>
            <w:r w:rsidRPr="00887AE7">
              <w:rPr>
                <w:rFonts w:ascii="Georgia" w:hAnsi="Georgia" w:hint="eastAsia"/>
                <w:sz w:val="24"/>
                <w:rtl/>
              </w:rPr>
              <w:t>להצעה</w:t>
            </w:r>
            <w:r w:rsidRPr="00887AE7">
              <w:rPr>
                <w:rFonts w:ascii="Georgia" w:hAnsi="Georgia"/>
                <w:sz w:val="24"/>
                <w:rtl/>
              </w:rPr>
              <w:t xml:space="preserve"> </w:t>
            </w:r>
            <w:r w:rsidRPr="00887AE7">
              <w:rPr>
                <w:rFonts w:ascii="Georgia" w:hAnsi="Georgia" w:hint="eastAsia"/>
                <w:sz w:val="24"/>
                <w:rtl/>
              </w:rPr>
              <w:t>הן</w:t>
            </w:r>
            <w:r w:rsidRPr="00887AE7">
              <w:rPr>
                <w:rFonts w:ascii="Georgia" w:hAnsi="Georgia"/>
                <w:sz w:val="24"/>
                <w:rtl/>
              </w:rPr>
              <w:t xml:space="preserve"> </w:t>
            </w:r>
            <w:r w:rsidRPr="00887AE7">
              <w:rPr>
                <w:rFonts w:ascii="Georgia" w:hAnsi="Georgia" w:hint="eastAsia"/>
                <w:sz w:val="24"/>
                <w:rtl/>
              </w:rPr>
              <w:t>בידי</w:t>
            </w:r>
            <w:r w:rsidRPr="00887AE7">
              <w:rPr>
                <w:rFonts w:ascii="Georgia" w:hAnsi="Georgia"/>
                <w:sz w:val="24"/>
                <w:rtl/>
              </w:rPr>
              <w:t xml:space="preserve"> ____________________</w:t>
            </w:r>
          </w:p>
          <w:p w:rsidR="0037146C" w:rsidRPr="00887AE7" w:rsidRDefault="0037146C" w:rsidP="009A30C8">
            <w:pPr>
              <w:jc w:val="both"/>
              <w:rPr>
                <w:rFonts w:ascii="Georgia" w:hAnsi="Georgia"/>
                <w:sz w:val="24"/>
                <w:rtl/>
              </w:rPr>
            </w:pPr>
            <w:r w:rsidRPr="00887AE7">
              <w:rPr>
                <w:rFonts w:ascii="Georgia" w:hAnsi="Georgia" w:hint="eastAsia"/>
                <w:sz w:val="24"/>
                <w:rtl/>
              </w:rPr>
              <w:t>והמציע</w:t>
            </w:r>
            <w:r w:rsidRPr="00887AE7">
              <w:rPr>
                <w:rFonts w:ascii="Georgia" w:hAnsi="Georgia"/>
                <w:sz w:val="24"/>
                <w:rtl/>
              </w:rPr>
              <w:t xml:space="preserve"> </w:t>
            </w:r>
            <w:r w:rsidRPr="00887AE7">
              <w:rPr>
                <w:rFonts w:ascii="Georgia" w:hAnsi="Georgia" w:hint="eastAsia"/>
                <w:sz w:val="24"/>
                <w:rtl/>
              </w:rPr>
              <w:t>מורשה</w:t>
            </w:r>
            <w:r w:rsidRPr="00887AE7">
              <w:rPr>
                <w:rFonts w:ascii="Georgia" w:hAnsi="Georgia"/>
                <w:sz w:val="24"/>
                <w:rtl/>
              </w:rPr>
              <w:t xml:space="preserve"> </w:t>
            </w:r>
            <w:r w:rsidRPr="00887AE7">
              <w:rPr>
                <w:rFonts w:ascii="Georgia" w:hAnsi="Georgia" w:hint="eastAsia"/>
                <w:sz w:val="24"/>
                <w:rtl/>
              </w:rPr>
              <w:t>לפעול</w:t>
            </w:r>
            <w:r w:rsidRPr="00887AE7">
              <w:rPr>
                <w:rFonts w:ascii="Georgia" w:hAnsi="Georgia"/>
                <w:sz w:val="24"/>
                <w:rtl/>
              </w:rPr>
              <w:t xml:space="preserve"> </w:t>
            </w:r>
            <w:r w:rsidRPr="00887AE7">
              <w:rPr>
                <w:rFonts w:ascii="Georgia" w:hAnsi="Georgia" w:hint="eastAsia"/>
                <w:sz w:val="24"/>
                <w:rtl/>
              </w:rPr>
              <w:t>מטעמו</w:t>
            </w:r>
            <w:r w:rsidRPr="00887AE7">
              <w:rPr>
                <w:rFonts w:ascii="Georgia" w:hAnsi="Georgia"/>
                <w:sz w:val="24"/>
                <w:rtl/>
              </w:rPr>
              <w:t xml:space="preserve"> </w:t>
            </w:r>
            <w:r w:rsidRPr="00887AE7">
              <w:rPr>
                <w:rFonts w:ascii="Georgia" w:hAnsi="Georgia" w:hint="eastAsia"/>
                <w:sz w:val="24"/>
                <w:rtl/>
              </w:rPr>
              <w:t>למכור</w:t>
            </w:r>
            <w:r w:rsidRPr="00887AE7">
              <w:rPr>
                <w:rFonts w:ascii="Georgia" w:hAnsi="Georgia"/>
                <w:sz w:val="24"/>
                <w:rtl/>
              </w:rPr>
              <w:t xml:space="preserve"> </w:t>
            </w:r>
            <w:r w:rsidRPr="00887AE7">
              <w:rPr>
                <w:rFonts w:ascii="Georgia" w:hAnsi="Georgia" w:hint="eastAsia"/>
                <w:sz w:val="24"/>
                <w:rtl/>
              </w:rPr>
              <w:t>ולתחזק</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מוצריו</w:t>
            </w:r>
            <w:r w:rsidRPr="00887AE7">
              <w:rPr>
                <w:rFonts w:ascii="Georgia" w:hAnsi="Georgia"/>
                <w:sz w:val="24"/>
                <w:rtl/>
              </w:rPr>
              <w:t>.</w:t>
            </w:r>
          </w:p>
        </w:tc>
      </w:tr>
      <w:tr w:rsidR="007B7BAC" w:rsidRPr="00917343">
        <w:tc>
          <w:tcPr>
            <w:tcW w:w="494" w:type="dxa"/>
          </w:tcPr>
          <w:p w:rsidR="00CE5BC9" w:rsidRPr="00887AE7" w:rsidRDefault="00CE5BC9" w:rsidP="009A30C8">
            <w:pPr>
              <w:rPr>
                <w:rFonts w:ascii="Georgia" w:hAnsi="Georgia"/>
                <w:sz w:val="24"/>
                <w:rtl/>
              </w:rPr>
            </w:pPr>
          </w:p>
        </w:tc>
        <w:tc>
          <w:tcPr>
            <w:tcW w:w="8028" w:type="dxa"/>
            <w:gridSpan w:val="3"/>
          </w:tcPr>
          <w:p w:rsidR="00CE5BC9" w:rsidRPr="00887AE7" w:rsidRDefault="00CE5BC9" w:rsidP="009A30C8">
            <w:pPr>
              <w:jc w:val="both"/>
              <w:rPr>
                <w:rFonts w:ascii="Georgia" w:hAnsi="Georgia"/>
                <w:sz w:val="24"/>
                <w:rtl/>
              </w:rPr>
            </w:pPr>
          </w:p>
        </w:tc>
      </w:tr>
      <w:tr w:rsidR="007B7BA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2.</w:t>
            </w:r>
          </w:p>
        </w:tc>
        <w:tc>
          <w:tcPr>
            <w:tcW w:w="8028" w:type="dxa"/>
            <w:gridSpan w:val="3"/>
          </w:tcPr>
          <w:p w:rsidR="0037146C" w:rsidRPr="00887AE7" w:rsidRDefault="00CE5BC9" w:rsidP="00CE5BC9">
            <w:pPr>
              <w:pStyle w:val="111"/>
              <w:ind w:left="57" w:right="0"/>
              <w:jc w:val="both"/>
              <w:rPr>
                <w:rFonts w:ascii="Georgia" w:hAnsi="Georgia"/>
                <w:color w:val="auto"/>
                <w:sz w:val="24"/>
                <w:rtl/>
              </w:rPr>
            </w:pPr>
            <w:r w:rsidRPr="00887AE7">
              <w:rPr>
                <w:rFonts w:ascii="Georgia" w:hAnsi="Georgia" w:hint="eastAsia"/>
                <w:color w:val="auto"/>
                <w:sz w:val="24"/>
                <w:rtl/>
              </w:rPr>
              <w:t>ה</w:t>
            </w:r>
            <w:r w:rsidR="00F14C40">
              <w:rPr>
                <w:rFonts w:ascii="Georgia" w:hAnsi="Georgia" w:hint="cs"/>
                <w:color w:val="auto"/>
                <w:sz w:val="24"/>
                <w:rtl/>
              </w:rPr>
              <w:t xml:space="preserve">טובין/שירותים </w:t>
            </w:r>
            <w:r w:rsidRPr="00887AE7">
              <w:rPr>
                <w:rFonts w:ascii="Georgia" w:hAnsi="Georgia"/>
                <w:color w:val="auto"/>
                <w:sz w:val="24"/>
                <w:rtl/>
              </w:rPr>
              <w:t xml:space="preserve"> </w:t>
            </w:r>
            <w:r w:rsidRPr="00887AE7">
              <w:rPr>
                <w:rFonts w:ascii="Georgia" w:hAnsi="Georgia" w:hint="eastAsia"/>
                <w:color w:val="auto"/>
                <w:sz w:val="24"/>
                <w:rtl/>
              </w:rPr>
              <w:t>נשוא</w:t>
            </w:r>
            <w:r w:rsidRPr="00887AE7">
              <w:rPr>
                <w:rFonts w:ascii="Georgia" w:hAnsi="Georgia"/>
                <w:color w:val="auto"/>
                <w:sz w:val="24"/>
                <w:rtl/>
              </w:rPr>
              <w:t xml:space="preserve"> </w:t>
            </w:r>
            <w:r w:rsidRPr="00887AE7">
              <w:rPr>
                <w:rFonts w:ascii="Georgia" w:hAnsi="Georgia" w:hint="eastAsia"/>
                <w:color w:val="auto"/>
                <w:sz w:val="24"/>
                <w:rtl/>
              </w:rPr>
              <w:t>ההצעה</w:t>
            </w:r>
            <w:r w:rsidRPr="00887AE7">
              <w:rPr>
                <w:rFonts w:ascii="Georgia" w:hAnsi="Georgia"/>
                <w:color w:val="auto"/>
                <w:sz w:val="24"/>
                <w:rtl/>
              </w:rPr>
              <w:t xml:space="preserve"> </w:t>
            </w:r>
            <w:r w:rsidRPr="00887AE7">
              <w:rPr>
                <w:rFonts w:ascii="Georgia" w:hAnsi="Georgia" w:hint="eastAsia"/>
                <w:color w:val="auto"/>
                <w:sz w:val="24"/>
                <w:rtl/>
              </w:rPr>
              <w:t>נקי</w:t>
            </w:r>
            <w:r w:rsidR="00F14C40">
              <w:rPr>
                <w:rFonts w:ascii="Georgia" w:hAnsi="Georgia" w:hint="cs"/>
                <w:color w:val="auto"/>
                <w:sz w:val="24"/>
                <w:rtl/>
              </w:rPr>
              <w:t>ים</w:t>
            </w:r>
            <w:r w:rsidRPr="00887AE7">
              <w:rPr>
                <w:rFonts w:ascii="Georgia" w:hAnsi="Georgia"/>
                <w:color w:val="auto"/>
                <w:sz w:val="24"/>
                <w:rtl/>
              </w:rPr>
              <w:t xml:space="preserve"> </w:t>
            </w:r>
            <w:r w:rsidRPr="00887AE7">
              <w:rPr>
                <w:rFonts w:ascii="Georgia" w:hAnsi="Georgia" w:hint="eastAsia"/>
                <w:color w:val="auto"/>
                <w:sz w:val="24"/>
                <w:rtl/>
              </w:rPr>
              <w:t>מכל</w:t>
            </w:r>
            <w:r w:rsidRPr="00887AE7">
              <w:rPr>
                <w:rFonts w:ascii="Georgia" w:hAnsi="Georgia"/>
                <w:color w:val="auto"/>
                <w:sz w:val="24"/>
                <w:rtl/>
              </w:rPr>
              <w:t xml:space="preserve"> </w:t>
            </w:r>
            <w:r w:rsidRPr="00887AE7">
              <w:rPr>
                <w:rFonts w:ascii="Georgia" w:hAnsi="Georgia" w:hint="eastAsia"/>
                <w:color w:val="auto"/>
                <w:sz w:val="24"/>
                <w:rtl/>
              </w:rPr>
              <w:t>שיעבוד</w:t>
            </w:r>
            <w:r w:rsidRPr="00887AE7">
              <w:rPr>
                <w:rFonts w:ascii="Georgia" w:hAnsi="Georgia"/>
                <w:color w:val="auto"/>
                <w:sz w:val="24"/>
                <w:rtl/>
              </w:rPr>
              <w:t xml:space="preserve"> </w:t>
            </w:r>
            <w:r w:rsidRPr="00887AE7">
              <w:rPr>
                <w:rFonts w:ascii="Georgia" w:hAnsi="Georgia" w:hint="eastAsia"/>
                <w:color w:val="auto"/>
                <w:sz w:val="24"/>
                <w:rtl/>
              </w:rPr>
              <w:t>ו</w:t>
            </w:r>
            <w:r w:rsidRPr="00887AE7">
              <w:rPr>
                <w:rFonts w:ascii="Georgia" w:hAnsi="Georgia"/>
                <w:color w:val="auto"/>
                <w:sz w:val="24"/>
                <w:rtl/>
              </w:rPr>
              <w:t>/</w:t>
            </w:r>
            <w:r w:rsidRPr="00887AE7">
              <w:rPr>
                <w:rFonts w:ascii="Georgia" w:hAnsi="Georgia" w:hint="eastAsia"/>
                <w:color w:val="auto"/>
                <w:sz w:val="24"/>
                <w:rtl/>
              </w:rPr>
              <w:t>או</w:t>
            </w:r>
            <w:r w:rsidRPr="00887AE7">
              <w:rPr>
                <w:color w:val="auto"/>
                <w:rtl/>
              </w:rPr>
              <w:t xml:space="preserve"> </w:t>
            </w:r>
            <w:r w:rsidRPr="00887AE7">
              <w:rPr>
                <w:rFonts w:hint="eastAsia"/>
                <w:color w:val="auto"/>
                <w:rtl/>
              </w:rPr>
              <w:t>עיקול</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חוב</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זכויות</w:t>
            </w:r>
            <w:r w:rsidRPr="00887AE7">
              <w:rPr>
                <w:color w:val="auto"/>
                <w:rtl/>
              </w:rPr>
              <w:t xml:space="preserve"> </w:t>
            </w:r>
            <w:r w:rsidRPr="00887AE7">
              <w:rPr>
                <w:rFonts w:hint="eastAsia"/>
                <w:color w:val="auto"/>
                <w:rtl/>
              </w:rPr>
              <w:t>צד</w:t>
            </w:r>
            <w:r w:rsidRPr="00887AE7">
              <w:rPr>
                <w:color w:val="auto"/>
                <w:rtl/>
              </w:rPr>
              <w:t xml:space="preserve"> </w:t>
            </w:r>
            <w:r w:rsidRPr="00887AE7">
              <w:rPr>
                <w:rFonts w:hint="eastAsia"/>
                <w:color w:val="auto"/>
                <w:rtl/>
              </w:rPr>
              <w:t>ג</w:t>
            </w:r>
            <w:r w:rsidRPr="00887AE7">
              <w:rPr>
                <w:color w:val="auto"/>
                <w:rtl/>
              </w:rPr>
              <w:t xml:space="preserve">' </w:t>
            </w:r>
            <w:r w:rsidRPr="00887AE7">
              <w:rPr>
                <w:rFonts w:hint="eastAsia"/>
                <w:color w:val="auto"/>
                <w:rtl/>
              </w:rPr>
              <w:t>כלשהן</w:t>
            </w:r>
            <w:r w:rsidRPr="00887AE7">
              <w:rPr>
                <w:color w:val="auto"/>
                <w:rtl/>
              </w:rPr>
              <w:t xml:space="preserve"> </w:t>
            </w:r>
            <w:r w:rsidRPr="00887AE7">
              <w:rPr>
                <w:rFonts w:hint="eastAsia"/>
                <w:color w:val="auto"/>
                <w:rtl/>
              </w:rPr>
              <w:t>וכי</w:t>
            </w:r>
            <w:r w:rsidRPr="00887AE7">
              <w:rPr>
                <w:color w:val="auto"/>
                <w:rtl/>
              </w:rPr>
              <w:t xml:space="preserve"> </w:t>
            </w:r>
            <w:r w:rsidRPr="00887AE7">
              <w:rPr>
                <w:rFonts w:hint="eastAsia"/>
                <w:color w:val="auto"/>
                <w:rtl/>
              </w:rPr>
              <w:t>לא</w:t>
            </w:r>
            <w:r w:rsidRPr="00887AE7">
              <w:rPr>
                <w:color w:val="auto"/>
                <w:rtl/>
              </w:rPr>
              <w:t xml:space="preserve"> </w:t>
            </w:r>
            <w:r w:rsidRPr="00887AE7">
              <w:rPr>
                <w:rFonts w:hint="eastAsia"/>
                <w:color w:val="auto"/>
                <w:rtl/>
              </w:rPr>
              <w:t>קיימת</w:t>
            </w:r>
            <w:r w:rsidRPr="00887AE7">
              <w:rPr>
                <w:color w:val="auto"/>
                <w:rtl/>
              </w:rPr>
              <w:t xml:space="preserve"> </w:t>
            </w:r>
            <w:r w:rsidRPr="00887AE7">
              <w:rPr>
                <w:rFonts w:hint="eastAsia"/>
                <w:color w:val="auto"/>
                <w:rtl/>
              </w:rPr>
              <w:t>מניעה</w:t>
            </w:r>
            <w:r w:rsidRPr="00887AE7">
              <w:rPr>
                <w:color w:val="auto"/>
                <w:rtl/>
              </w:rPr>
              <w:t xml:space="preserve"> </w:t>
            </w:r>
            <w:r w:rsidRPr="00887AE7">
              <w:rPr>
                <w:rFonts w:hint="eastAsia"/>
                <w:color w:val="auto"/>
                <w:rtl/>
              </w:rPr>
              <w:t>משפטית</w:t>
            </w:r>
            <w:r w:rsidRPr="00887AE7">
              <w:rPr>
                <w:color w:val="auto"/>
                <w:rtl/>
              </w:rPr>
              <w:t xml:space="preserve"> </w:t>
            </w:r>
            <w:r w:rsidRPr="00887AE7">
              <w:rPr>
                <w:rFonts w:hint="eastAsia"/>
                <w:color w:val="auto"/>
                <w:rtl/>
              </w:rPr>
              <w:t>כלשהי</w:t>
            </w:r>
            <w:r w:rsidRPr="00887AE7">
              <w:rPr>
                <w:color w:val="auto"/>
                <w:rtl/>
              </w:rPr>
              <w:t xml:space="preserve"> </w:t>
            </w:r>
            <w:r w:rsidRPr="00887AE7">
              <w:rPr>
                <w:rFonts w:hint="eastAsia"/>
                <w:color w:val="auto"/>
                <w:rtl/>
              </w:rPr>
              <w:t>להגיש</w:t>
            </w:r>
            <w:r w:rsidRPr="00887AE7">
              <w:rPr>
                <w:color w:val="auto"/>
                <w:rtl/>
              </w:rPr>
              <w:t xml:space="preserve"> </w:t>
            </w:r>
            <w:r w:rsidRPr="00887AE7">
              <w:rPr>
                <w:rFonts w:hint="eastAsia"/>
                <w:color w:val="auto"/>
                <w:rtl/>
              </w:rPr>
              <w:t>ולהתקשר</w:t>
            </w:r>
            <w:r w:rsidRPr="00887AE7">
              <w:rPr>
                <w:color w:val="auto"/>
                <w:rtl/>
              </w:rPr>
              <w:t xml:space="preserve"> </w:t>
            </w:r>
            <w:r w:rsidRPr="00887AE7">
              <w:rPr>
                <w:rFonts w:hint="eastAsia"/>
                <w:color w:val="auto"/>
                <w:rtl/>
              </w:rPr>
              <w:t>עם</w:t>
            </w:r>
            <w:r w:rsidRPr="00887AE7">
              <w:rPr>
                <w:color w:val="auto"/>
                <w:rtl/>
              </w:rPr>
              <w:t xml:space="preserve"> </w:t>
            </w:r>
            <w:r w:rsidRPr="00887AE7">
              <w:rPr>
                <w:rFonts w:hint="eastAsia"/>
                <w:color w:val="auto"/>
                <w:rtl/>
              </w:rPr>
              <w:t>עורך</w:t>
            </w:r>
            <w:r w:rsidRPr="00887AE7">
              <w:rPr>
                <w:color w:val="auto"/>
                <w:rtl/>
              </w:rPr>
              <w:t xml:space="preserve"> </w:t>
            </w:r>
            <w:r w:rsidRPr="00887AE7">
              <w:rPr>
                <w:rFonts w:hint="eastAsia"/>
                <w:color w:val="auto"/>
                <w:rtl/>
              </w:rPr>
              <w:t>המכרז</w:t>
            </w:r>
            <w:r w:rsidRPr="00887AE7">
              <w:rPr>
                <w:color w:val="auto"/>
                <w:rtl/>
              </w:rPr>
              <w:t xml:space="preserve"> </w:t>
            </w:r>
            <w:r w:rsidRPr="00887AE7">
              <w:rPr>
                <w:rFonts w:hint="eastAsia"/>
                <w:color w:val="auto"/>
                <w:rtl/>
              </w:rPr>
              <w:t>כמפורט</w:t>
            </w:r>
            <w:r w:rsidRPr="00887AE7">
              <w:rPr>
                <w:color w:val="auto"/>
                <w:rtl/>
              </w:rPr>
              <w:t xml:space="preserve"> </w:t>
            </w:r>
            <w:r w:rsidRPr="00887AE7">
              <w:rPr>
                <w:rFonts w:hint="eastAsia"/>
                <w:color w:val="auto"/>
                <w:rtl/>
              </w:rPr>
              <w:t>במכרז</w:t>
            </w:r>
            <w:r w:rsidRPr="00887AE7">
              <w:rPr>
                <w:color w:val="auto"/>
                <w:rtl/>
              </w:rPr>
              <w:t>.</w:t>
            </w:r>
          </w:p>
        </w:tc>
      </w:tr>
      <w:tr w:rsidR="007B7BA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3</w:t>
            </w:r>
            <w:r w:rsidR="0037146C" w:rsidRPr="00887AE7">
              <w:rPr>
                <w:rFonts w:ascii="Georgia" w:hAnsi="Georgia"/>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מתחייב</w:t>
            </w:r>
            <w:r w:rsidRPr="00887AE7">
              <w:rPr>
                <w:rFonts w:ascii="Georgia" w:hAnsi="Georgia"/>
                <w:sz w:val="24"/>
                <w:rtl/>
              </w:rPr>
              <w:t xml:space="preserve"> </w:t>
            </w:r>
            <w:r w:rsidRPr="00887AE7">
              <w:rPr>
                <w:rFonts w:ascii="Georgia" w:hAnsi="Georgia" w:hint="eastAsia"/>
                <w:sz w:val="24"/>
                <w:rtl/>
              </w:rPr>
              <w:t>לשפות</w:t>
            </w:r>
            <w:r w:rsidRPr="00887AE7">
              <w:rPr>
                <w:rFonts w:ascii="Georgia" w:hAnsi="Georgia"/>
                <w:sz w:val="24"/>
                <w:rtl/>
              </w:rPr>
              <w:t xml:space="preserve"> </w:t>
            </w:r>
            <w:r w:rsidRPr="00887AE7">
              <w:rPr>
                <w:rFonts w:ascii="Georgia" w:hAnsi="Georgia" w:hint="eastAsia"/>
                <w:sz w:val="24"/>
                <w:rtl/>
              </w:rPr>
              <w:t>ולפצות</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בגין</w:t>
            </w:r>
            <w:r w:rsidRPr="00887AE7">
              <w:rPr>
                <w:rFonts w:ascii="Georgia" w:hAnsi="Georgia"/>
                <w:sz w:val="24"/>
                <w:rtl/>
              </w:rPr>
              <w:t xml:space="preserve"> </w:t>
            </w:r>
            <w:r w:rsidRPr="00887AE7">
              <w:rPr>
                <w:rFonts w:ascii="Georgia" w:hAnsi="Georgia" w:hint="eastAsia"/>
                <w:sz w:val="24"/>
                <w:rtl/>
              </w:rPr>
              <w:t>נזקים</w:t>
            </w:r>
            <w:r w:rsidRPr="00887AE7">
              <w:rPr>
                <w:rFonts w:ascii="Georgia" w:hAnsi="Georgia"/>
                <w:sz w:val="24"/>
                <w:rtl/>
              </w:rPr>
              <w:t xml:space="preserve"> </w:t>
            </w:r>
            <w:r w:rsidRPr="00887AE7">
              <w:rPr>
                <w:rFonts w:ascii="Georgia" w:hAnsi="Georgia" w:hint="eastAsia"/>
                <w:sz w:val="24"/>
                <w:rtl/>
              </w:rPr>
              <w:t>כלשהם</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תביעות</w:t>
            </w:r>
            <w:r w:rsidRPr="00887AE7">
              <w:rPr>
                <w:rFonts w:ascii="Georgia" w:hAnsi="Georgia"/>
                <w:sz w:val="24"/>
                <w:rtl/>
              </w:rPr>
              <w:t xml:space="preserve"> </w:t>
            </w:r>
            <w:r w:rsidRPr="00887AE7">
              <w:rPr>
                <w:rFonts w:ascii="Georgia" w:hAnsi="Georgia" w:hint="eastAsia"/>
                <w:sz w:val="24"/>
                <w:rtl/>
              </w:rPr>
              <w:t>צד</w:t>
            </w:r>
            <w:r w:rsidRPr="00887AE7">
              <w:rPr>
                <w:rFonts w:ascii="Georgia" w:hAnsi="Georgia"/>
                <w:sz w:val="24"/>
                <w:rtl/>
              </w:rPr>
              <w:t xml:space="preserve"> </w:t>
            </w:r>
            <w:r w:rsidRPr="00887AE7">
              <w:rPr>
                <w:rFonts w:ascii="Georgia" w:hAnsi="Georgia" w:hint="eastAsia"/>
                <w:sz w:val="24"/>
                <w:rtl/>
              </w:rPr>
              <w:t>ג</w:t>
            </w:r>
            <w:r w:rsidRPr="00887AE7">
              <w:rPr>
                <w:rFonts w:ascii="Georgia" w:hAnsi="Georgia"/>
                <w:sz w:val="24"/>
                <w:rtl/>
              </w:rPr>
              <w:t xml:space="preserve">' </w:t>
            </w:r>
            <w:r w:rsidRPr="00887AE7">
              <w:rPr>
                <w:rFonts w:ascii="Georgia" w:hAnsi="Georgia" w:hint="eastAsia"/>
                <w:sz w:val="24"/>
                <w:rtl/>
              </w:rPr>
              <w:t>נגדו</w:t>
            </w:r>
            <w:r w:rsidRPr="00887AE7">
              <w:rPr>
                <w:rFonts w:ascii="Georgia" w:hAnsi="Georgia"/>
                <w:sz w:val="24"/>
                <w:rtl/>
              </w:rPr>
              <w:t xml:space="preserve"> </w:t>
            </w:r>
            <w:r w:rsidRPr="00887AE7">
              <w:rPr>
                <w:rFonts w:ascii="Georgia" w:hAnsi="Georgia" w:hint="eastAsia"/>
                <w:sz w:val="24"/>
                <w:rtl/>
              </w:rPr>
              <w:t>כתוצאה</w:t>
            </w:r>
            <w:r w:rsidRPr="00887AE7">
              <w:rPr>
                <w:rFonts w:ascii="Georgia" w:hAnsi="Georgia"/>
                <w:sz w:val="24"/>
                <w:rtl/>
              </w:rPr>
              <w:t xml:space="preserve"> </w:t>
            </w:r>
            <w:r w:rsidRPr="00887AE7">
              <w:rPr>
                <w:rFonts w:ascii="Georgia" w:hAnsi="Georgia" w:hint="eastAsia"/>
                <w:sz w:val="24"/>
                <w:rtl/>
              </w:rPr>
              <w:t>מהפרת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קניין</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ההתקשרות</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בעקבות</w:t>
            </w:r>
            <w:r w:rsidRPr="00887AE7">
              <w:rPr>
                <w:rFonts w:ascii="Georgia" w:hAnsi="Georgia"/>
                <w:sz w:val="24"/>
                <w:rtl/>
              </w:rPr>
              <w:t xml:space="preserve"> </w:t>
            </w:r>
            <w:r w:rsidRPr="00887AE7">
              <w:rPr>
                <w:rFonts w:ascii="Georgia" w:hAnsi="Georgia" w:hint="eastAsia"/>
                <w:sz w:val="24"/>
                <w:rtl/>
              </w:rPr>
              <w:t>הרכישה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השימוש</w:t>
            </w:r>
            <w:r w:rsidRPr="00887AE7">
              <w:rPr>
                <w:rFonts w:ascii="Georgia" w:hAnsi="Georgia"/>
                <w:sz w:val="24"/>
                <w:rtl/>
              </w:rPr>
              <w:t xml:space="preserve"> </w:t>
            </w:r>
            <w:r w:rsidRPr="00887AE7">
              <w:rPr>
                <w:rFonts w:ascii="Georgia" w:hAnsi="Georgia" w:hint="eastAsia"/>
                <w:sz w:val="24"/>
                <w:rtl/>
              </w:rPr>
              <w:t>במוצרים</w:t>
            </w:r>
            <w:r w:rsidR="00F14C40">
              <w:rPr>
                <w:rFonts w:ascii="Georgia" w:hAnsi="Georgia" w:hint="cs"/>
                <w:sz w:val="24"/>
                <w:rtl/>
              </w:rPr>
              <w:t>/טובין/שירותים</w:t>
            </w:r>
            <w:r w:rsidRPr="00887AE7">
              <w:rPr>
                <w:rFonts w:ascii="Georgia" w:hAnsi="Georgia"/>
                <w:sz w:val="24"/>
                <w:rtl/>
              </w:rPr>
              <w:t xml:space="preserve"> </w:t>
            </w:r>
            <w:r w:rsidRPr="00887AE7">
              <w:rPr>
                <w:rFonts w:ascii="Georgia" w:hAnsi="Georgia" w:hint="eastAsia"/>
                <w:sz w:val="24"/>
                <w:rtl/>
              </w:rPr>
              <w:t>הכלולים</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w:t>
            </w:r>
          </w:p>
        </w:tc>
      </w:tr>
      <w:tr w:rsidR="007B7BA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rPr>
                <w:rFonts w:ascii="Georgia" w:hAnsi="Georgia"/>
                <w:sz w:val="24"/>
                <w:rtl/>
              </w:rPr>
            </w:pPr>
          </w:p>
        </w:tc>
      </w:tr>
      <w:tr w:rsidR="007B7BA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4</w:t>
            </w:r>
            <w:r w:rsidR="0037146C" w:rsidRPr="00887AE7">
              <w:rPr>
                <w:rFonts w:ascii="Georgia" w:hAnsi="Georgia"/>
                <w:sz w:val="24"/>
                <w:rtl/>
              </w:rPr>
              <w:t>.</w:t>
            </w:r>
          </w:p>
        </w:tc>
        <w:tc>
          <w:tcPr>
            <w:tcW w:w="8028" w:type="dxa"/>
            <w:gridSpan w:val="3"/>
          </w:tcPr>
          <w:p w:rsidR="0037146C" w:rsidRPr="00887AE7" w:rsidRDefault="0037146C" w:rsidP="009A30C8">
            <w:pPr>
              <w:rPr>
                <w:rFonts w:ascii="Georgia" w:hAnsi="Georgia"/>
                <w:sz w:val="24"/>
                <w:rtl/>
              </w:rPr>
            </w:pPr>
            <w:r w:rsidRPr="00887AE7">
              <w:rPr>
                <w:rFonts w:ascii="Georgia" w:hAnsi="Georgia" w:hint="eastAsia"/>
                <w:sz w:val="24"/>
                <w:rtl/>
              </w:rPr>
              <w:t>למיטב</w:t>
            </w:r>
            <w:r w:rsidRPr="00887AE7">
              <w:rPr>
                <w:rFonts w:ascii="Georgia" w:hAnsi="Georgia"/>
                <w:sz w:val="24"/>
                <w:rtl/>
              </w:rPr>
              <w:t xml:space="preserve"> </w:t>
            </w:r>
            <w:r w:rsidRPr="00887AE7">
              <w:rPr>
                <w:rFonts w:ascii="Georgia" w:hAnsi="Georgia" w:hint="eastAsia"/>
                <w:sz w:val="24"/>
                <w:rtl/>
              </w:rPr>
              <w:t>ידיעתי</w:t>
            </w:r>
            <w:r w:rsidRPr="00887AE7">
              <w:rPr>
                <w:rFonts w:ascii="Georgia" w:hAnsi="Georgia"/>
                <w:sz w:val="24"/>
                <w:rtl/>
              </w:rPr>
              <w:t xml:space="preserve"> </w:t>
            </w:r>
            <w:r w:rsidRPr="00887AE7">
              <w:rPr>
                <w:rFonts w:ascii="Georgia" w:hAnsi="Georgia" w:hint="eastAsia"/>
                <w:sz w:val="24"/>
                <w:rtl/>
              </w:rPr>
              <w:t>אין</w:t>
            </w:r>
            <w:r w:rsidRPr="00887AE7">
              <w:rPr>
                <w:rFonts w:ascii="Georgia" w:hAnsi="Georgia"/>
                <w:sz w:val="24"/>
                <w:rtl/>
              </w:rPr>
              <w:t xml:space="preserve"> </w:t>
            </w:r>
            <w:r w:rsidRPr="00887AE7">
              <w:rPr>
                <w:rFonts w:ascii="Georgia" w:hAnsi="Georgia" w:hint="eastAsia"/>
                <w:sz w:val="24"/>
                <w:rtl/>
              </w:rPr>
              <w:t>בהגשת</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על</w:t>
            </w:r>
            <w:r w:rsidRPr="00887AE7">
              <w:rPr>
                <w:rFonts w:ascii="Georgia" w:hAnsi="Georgia"/>
                <w:sz w:val="24"/>
                <w:rtl/>
              </w:rPr>
              <w:t xml:space="preserve"> </w:t>
            </w:r>
            <w:r w:rsidRPr="00887AE7">
              <w:rPr>
                <w:rFonts w:ascii="Georgia" w:hAnsi="Georgia" w:hint="eastAsia"/>
                <w:sz w:val="24"/>
                <w:rtl/>
              </w:rPr>
              <w:t>פי</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ניגוד</w:t>
            </w:r>
            <w:r w:rsidRPr="00887AE7">
              <w:rPr>
                <w:rFonts w:ascii="Georgia" w:hAnsi="Georgia"/>
                <w:sz w:val="24"/>
                <w:rtl/>
              </w:rPr>
              <w:t xml:space="preserve"> </w:t>
            </w:r>
            <w:r w:rsidRPr="00887AE7">
              <w:rPr>
                <w:rFonts w:ascii="Georgia" w:hAnsi="Georgia" w:hint="eastAsia"/>
                <w:sz w:val="24"/>
                <w:rtl/>
              </w:rPr>
              <w:t>אינטרסים</w:t>
            </w:r>
            <w:r w:rsidRPr="00887AE7">
              <w:rPr>
                <w:rFonts w:ascii="Georgia" w:hAnsi="Georgia"/>
                <w:sz w:val="24"/>
                <w:rtl/>
              </w:rPr>
              <w:t xml:space="preserve"> </w:t>
            </w:r>
            <w:r w:rsidRPr="00887AE7">
              <w:rPr>
                <w:rFonts w:ascii="Georgia" w:hAnsi="Georgia" w:hint="eastAsia"/>
                <w:sz w:val="24"/>
                <w:rtl/>
              </w:rPr>
              <w:t>עסקי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אישי</w:t>
            </w:r>
            <w:r w:rsidRPr="00887AE7">
              <w:rPr>
                <w:rFonts w:ascii="Georgia" w:hAnsi="Georgia"/>
                <w:sz w:val="24"/>
                <w:rtl/>
              </w:rPr>
              <w:t xml:space="preserve">, </w:t>
            </w:r>
            <w:r w:rsidRPr="00887AE7">
              <w:rPr>
                <w:rFonts w:ascii="Georgia" w:hAnsi="Georgia" w:hint="eastAsia"/>
                <w:sz w:val="24"/>
                <w:rtl/>
              </w:rPr>
              <w:t>שלי</w:t>
            </w:r>
            <w:r w:rsidRPr="00887AE7">
              <w:rPr>
                <w:rFonts w:ascii="Georgia" w:hAnsi="Georgia"/>
                <w:sz w:val="24"/>
                <w:rtl/>
              </w:rPr>
              <w:t xml:space="preserve"> </w:t>
            </w:r>
            <w:r w:rsidRPr="00B56D9E">
              <w:rPr>
                <w:rFonts w:ascii="Georgia" w:hAnsi="Georgia" w:hint="eastAsia"/>
                <w:sz w:val="24"/>
                <w:rtl/>
              </w:rPr>
              <w:t>או</w:t>
            </w:r>
            <w:r w:rsidRPr="00B56D9E">
              <w:rPr>
                <w:rFonts w:ascii="Georgia" w:hAnsi="Georgia"/>
                <w:sz w:val="24"/>
                <w:rtl/>
              </w:rPr>
              <w:t xml:space="preserve"> </w:t>
            </w:r>
            <w:r w:rsidRPr="00B56D9E">
              <w:rPr>
                <w:rFonts w:ascii="Georgia" w:hAnsi="Georgia" w:hint="eastAsia"/>
                <w:sz w:val="24"/>
                <w:rtl/>
              </w:rPr>
              <w:t>של</w:t>
            </w:r>
            <w:r w:rsidRPr="00B56D9E">
              <w:rPr>
                <w:rFonts w:ascii="Georgia" w:hAnsi="Georgia"/>
                <w:sz w:val="24"/>
                <w:rtl/>
              </w:rPr>
              <w:t xml:space="preserve"> </w:t>
            </w:r>
            <w:r w:rsidR="003C6623" w:rsidRPr="00B56D9E">
              <w:rPr>
                <w:rFonts w:ascii="Georgia" w:hAnsi="Georgia" w:hint="eastAsia"/>
                <w:sz w:val="24"/>
                <w:rtl/>
              </w:rPr>
              <w:t>עובדי</w:t>
            </w:r>
            <w:r w:rsidR="003C6623" w:rsidRPr="00B56D9E">
              <w:rPr>
                <w:rFonts w:ascii="Georgia" w:hAnsi="Georgia"/>
                <w:sz w:val="24"/>
                <w:rtl/>
              </w:rPr>
              <w:t xml:space="preserve"> </w:t>
            </w:r>
            <w:r w:rsidR="003C6623" w:rsidRPr="00B56D9E">
              <w:rPr>
                <w:rFonts w:ascii="Georgia" w:hAnsi="Georgia" w:hint="eastAsia"/>
                <w:sz w:val="24"/>
                <w:rtl/>
              </w:rPr>
              <w:t>החברה</w:t>
            </w:r>
            <w:r w:rsidR="003C6623" w:rsidRPr="00B56D9E">
              <w:rPr>
                <w:rFonts w:ascii="Georgia" w:hAnsi="Georgia"/>
                <w:sz w:val="24"/>
                <w:rtl/>
              </w:rPr>
              <w:t xml:space="preserve"> </w:t>
            </w:r>
            <w:r w:rsidR="00E96FC4" w:rsidRPr="00B56D9E">
              <w:rPr>
                <w:rFonts w:ascii="Georgia" w:hAnsi="Georgia" w:hint="cs"/>
                <w:sz w:val="24"/>
                <w:rtl/>
              </w:rPr>
              <w:t xml:space="preserve">או </w:t>
            </w:r>
            <w:r w:rsidR="00CA0717" w:rsidRPr="00B56D9E">
              <w:rPr>
                <w:rFonts w:ascii="Georgia" w:hAnsi="Georgia" w:hint="cs"/>
                <w:sz w:val="24"/>
                <w:rtl/>
              </w:rPr>
              <w:t xml:space="preserve">נותני השירותים מטעמה </w:t>
            </w:r>
            <w:r w:rsidR="003C6623" w:rsidRPr="00B56D9E">
              <w:rPr>
                <w:rFonts w:ascii="Georgia" w:hAnsi="Georgia" w:hint="eastAsia"/>
                <w:sz w:val="24"/>
                <w:rtl/>
              </w:rPr>
              <w:t>המעורבים</w:t>
            </w:r>
            <w:r w:rsidR="003C6623" w:rsidRPr="00B56D9E">
              <w:rPr>
                <w:rFonts w:ascii="Georgia" w:hAnsi="Georgia"/>
                <w:sz w:val="24"/>
                <w:rtl/>
              </w:rPr>
              <w:t xml:space="preserve"> </w:t>
            </w:r>
            <w:r w:rsidR="003C6623" w:rsidRPr="00B56D9E">
              <w:rPr>
                <w:rFonts w:ascii="Georgia" w:hAnsi="Georgia" w:hint="eastAsia"/>
                <w:sz w:val="24"/>
                <w:rtl/>
              </w:rPr>
              <w:t>בהצעה</w:t>
            </w:r>
            <w:r w:rsidRPr="00B56D9E">
              <w:rPr>
                <w:rFonts w:ascii="Georgia" w:hAnsi="Georgia"/>
                <w:sz w:val="24"/>
                <w:rtl/>
              </w:rPr>
              <w:t xml:space="preserve"> </w:t>
            </w:r>
            <w:r w:rsidRPr="00B56D9E">
              <w:rPr>
                <w:rFonts w:ascii="Georgia" w:hAnsi="Georgia" w:hint="eastAsia"/>
                <w:sz w:val="24"/>
                <w:rtl/>
              </w:rPr>
              <w:t>ובביצועה</w:t>
            </w:r>
            <w:r w:rsidRPr="00887AE7">
              <w:rPr>
                <w:rFonts w:ascii="Georgia" w:hAnsi="Georgia"/>
                <w:sz w:val="24"/>
                <w:rtl/>
              </w:rPr>
              <w:t>.</w:t>
            </w:r>
          </w:p>
        </w:tc>
      </w:tr>
      <w:tr w:rsidR="007B7BAC" w:rsidRPr="00917343">
        <w:tc>
          <w:tcPr>
            <w:tcW w:w="494" w:type="dxa"/>
          </w:tcPr>
          <w:p w:rsidR="0037146C" w:rsidRPr="00917343" w:rsidRDefault="0037146C" w:rsidP="009A30C8">
            <w:pPr>
              <w:rPr>
                <w:rFonts w:ascii="Georgia" w:hAnsi="Georgia"/>
                <w:sz w:val="24"/>
                <w:rtl/>
              </w:rPr>
            </w:pPr>
          </w:p>
        </w:tc>
        <w:tc>
          <w:tcPr>
            <w:tcW w:w="8028" w:type="dxa"/>
            <w:gridSpan w:val="3"/>
          </w:tcPr>
          <w:p w:rsidR="0037146C" w:rsidRPr="00917343" w:rsidRDefault="0037146C" w:rsidP="009A30C8">
            <w:pPr>
              <w:rPr>
                <w:rFonts w:ascii="Georgia" w:hAnsi="Georgia"/>
                <w:sz w:val="24"/>
                <w:rtl/>
              </w:rPr>
            </w:pPr>
          </w:p>
        </w:tc>
      </w:tr>
      <w:tr w:rsidR="007B7BA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7B7BAC" w:rsidRPr="00917343">
        <w:tc>
          <w:tcPr>
            <w:tcW w:w="8522" w:type="dxa"/>
            <w:gridSpan w:val="4"/>
          </w:tcPr>
          <w:p w:rsidR="0037146C" w:rsidRPr="00917343" w:rsidRDefault="0037146C" w:rsidP="009A30C8">
            <w:pPr>
              <w:rPr>
                <w:rFonts w:ascii="Georgia" w:hAnsi="Georgia"/>
                <w:sz w:val="24"/>
                <w:rtl/>
              </w:rPr>
            </w:pPr>
          </w:p>
        </w:tc>
      </w:tr>
      <w:tr w:rsidR="007B7BA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7B7BAC" w:rsidRPr="00917343">
        <w:tc>
          <w:tcPr>
            <w:tcW w:w="8522" w:type="dxa"/>
            <w:gridSpan w:val="4"/>
          </w:tcPr>
          <w:p w:rsidR="0037146C" w:rsidRPr="00917343" w:rsidRDefault="0037146C" w:rsidP="009A30C8">
            <w:pPr>
              <w:jc w:val="center"/>
              <w:rPr>
                <w:rFonts w:ascii="Georgia" w:hAnsi="Georgia"/>
                <w:sz w:val="24"/>
                <w:u w:val="single"/>
                <w:rtl/>
              </w:rPr>
            </w:pPr>
          </w:p>
        </w:tc>
      </w:tr>
      <w:tr w:rsidR="007B7BA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7B7BAC" w:rsidRPr="00917343">
        <w:tc>
          <w:tcPr>
            <w:tcW w:w="8522" w:type="dxa"/>
            <w:gridSpan w:val="4"/>
          </w:tcPr>
          <w:p w:rsidR="0037146C" w:rsidRPr="00917343" w:rsidRDefault="0037146C" w:rsidP="009A30C8">
            <w:pPr>
              <w:jc w:val="center"/>
              <w:rPr>
                <w:rFonts w:ascii="Georgia" w:hAnsi="Georgia"/>
                <w:sz w:val="24"/>
                <w:u w:val="single"/>
                <w:rtl/>
              </w:rPr>
            </w:pPr>
          </w:p>
        </w:tc>
      </w:tr>
      <w:tr w:rsidR="007B7BA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7B7BAC" w:rsidRPr="00917343">
        <w:tc>
          <w:tcPr>
            <w:tcW w:w="8522" w:type="dxa"/>
            <w:gridSpan w:val="4"/>
          </w:tcPr>
          <w:p w:rsidR="0037146C" w:rsidRPr="00917343" w:rsidRDefault="0037146C" w:rsidP="009A30C8">
            <w:pPr>
              <w:jc w:val="both"/>
              <w:rPr>
                <w:rFonts w:ascii="Georgia" w:hAnsi="Georgia"/>
                <w:sz w:val="24"/>
                <w:rtl/>
              </w:rPr>
            </w:pPr>
          </w:p>
        </w:tc>
      </w:tr>
      <w:tr w:rsidR="007B7BAC" w:rsidRPr="00917343">
        <w:tc>
          <w:tcPr>
            <w:tcW w:w="8522" w:type="dxa"/>
            <w:gridSpan w:val="4"/>
          </w:tcPr>
          <w:p w:rsidR="0037146C" w:rsidRPr="00917343" w:rsidRDefault="0037146C" w:rsidP="009A30C8">
            <w:pPr>
              <w:jc w:val="both"/>
              <w:rPr>
                <w:rFonts w:ascii="Georgia" w:hAnsi="Georgia"/>
                <w:sz w:val="24"/>
                <w:rtl/>
              </w:rPr>
            </w:pPr>
          </w:p>
        </w:tc>
      </w:tr>
      <w:tr w:rsidR="007B7BAC" w:rsidRPr="00917343">
        <w:tc>
          <w:tcPr>
            <w:tcW w:w="8522" w:type="dxa"/>
            <w:gridSpan w:val="4"/>
          </w:tcPr>
          <w:p w:rsidR="0037146C" w:rsidRPr="00917343" w:rsidRDefault="0037146C" w:rsidP="009A30C8">
            <w:pPr>
              <w:jc w:val="both"/>
              <w:rPr>
                <w:rFonts w:ascii="Georgia" w:hAnsi="Georgia"/>
                <w:sz w:val="24"/>
                <w:rtl/>
              </w:rPr>
            </w:pPr>
          </w:p>
        </w:tc>
      </w:tr>
      <w:tr w:rsidR="007B7BA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40"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7B7BA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40"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A32C05" w:rsidRDefault="00A32C05" w:rsidP="0037146C">
      <w:pPr>
        <w:rPr>
          <w:b/>
          <w:bCs/>
          <w:u w:val="single"/>
          <w:rtl/>
        </w:rPr>
      </w:pPr>
    </w:p>
    <w:p w:rsidR="0037146C" w:rsidRPr="001D3E0D" w:rsidRDefault="0037146C" w:rsidP="0037146C">
      <w:pPr>
        <w:rPr>
          <w:b/>
          <w:bCs/>
          <w:u w:val="single"/>
          <w:rtl/>
        </w:rPr>
      </w:pPr>
      <w:r w:rsidRPr="001D3E0D">
        <w:rPr>
          <w:rFonts w:hint="eastAsia"/>
          <w:b/>
          <w:bCs/>
          <w:u w:val="single"/>
          <w:rtl/>
        </w:rPr>
        <w:lastRenderedPageBreak/>
        <w:t>נספח</w:t>
      </w:r>
      <w:r w:rsidRPr="001D3E0D">
        <w:rPr>
          <w:b/>
          <w:bCs/>
          <w:u w:val="single"/>
          <w:rtl/>
        </w:rPr>
        <w:t xml:space="preserve"> 6</w:t>
      </w:r>
    </w:p>
    <w:p w:rsidR="0037146C" w:rsidRPr="001D3E0D" w:rsidRDefault="0037146C" w:rsidP="0037146C">
      <w:pPr>
        <w:jc w:val="center"/>
        <w:rPr>
          <w:b/>
          <w:bCs/>
          <w:sz w:val="36"/>
          <w:szCs w:val="36"/>
          <w:rtl/>
        </w:rPr>
      </w:pPr>
      <w:r w:rsidRPr="001D3E0D">
        <w:rPr>
          <w:rFonts w:hint="eastAsia"/>
          <w:b/>
          <w:bCs/>
          <w:sz w:val="36"/>
          <w:szCs w:val="36"/>
          <w:rtl/>
        </w:rPr>
        <w:t>התחייבות</w:t>
      </w:r>
      <w:r w:rsidRPr="001D3E0D">
        <w:rPr>
          <w:b/>
          <w:bCs/>
          <w:sz w:val="36"/>
          <w:szCs w:val="36"/>
          <w:rtl/>
        </w:rPr>
        <w:t xml:space="preserve"> </w:t>
      </w:r>
      <w:r w:rsidRPr="001D3E0D">
        <w:rPr>
          <w:rFonts w:hint="eastAsia"/>
          <w:b/>
          <w:bCs/>
          <w:sz w:val="36"/>
          <w:szCs w:val="36"/>
          <w:rtl/>
        </w:rPr>
        <w:t>לשמירת</w:t>
      </w:r>
      <w:r w:rsidRPr="001D3E0D">
        <w:rPr>
          <w:b/>
          <w:bCs/>
          <w:sz w:val="36"/>
          <w:szCs w:val="36"/>
          <w:rtl/>
        </w:rPr>
        <w:t xml:space="preserve"> </w:t>
      </w:r>
      <w:r w:rsidRPr="001D3E0D">
        <w:rPr>
          <w:rFonts w:hint="eastAsia"/>
          <w:b/>
          <w:bCs/>
          <w:sz w:val="36"/>
          <w:szCs w:val="36"/>
          <w:rtl/>
        </w:rPr>
        <w:t>סודיות</w:t>
      </w:r>
    </w:p>
    <w:tbl>
      <w:tblPr>
        <w:bidiVisual/>
        <w:tblW w:w="0" w:type="auto"/>
        <w:tblLook w:val="01E0"/>
      </w:tblPr>
      <w:tblGrid>
        <w:gridCol w:w="808"/>
        <w:gridCol w:w="1213"/>
        <w:gridCol w:w="6501"/>
      </w:tblGrid>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שנערכה</w:t>
            </w:r>
            <w:r w:rsidRPr="00917343">
              <w:rPr>
                <w:sz w:val="24"/>
                <w:rtl/>
              </w:rPr>
              <w:t xml:space="preserve"> </w:t>
            </w:r>
            <w:r w:rsidRPr="00917343">
              <w:rPr>
                <w:rFonts w:hint="eastAsia"/>
                <w:sz w:val="24"/>
                <w:rtl/>
              </w:rPr>
              <w:t>ונחתמה</w:t>
            </w:r>
            <w:r w:rsidRPr="00917343">
              <w:rPr>
                <w:sz w:val="24"/>
                <w:rtl/>
              </w:rPr>
              <w:t xml:space="preserve"> </w:t>
            </w:r>
            <w:r w:rsidRPr="00917343">
              <w:rPr>
                <w:rFonts w:hint="eastAsia"/>
                <w:sz w:val="24"/>
                <w:rtl/>
              </w:rPr>
              <w:t>ב</w:t>
            </w:r>
            <w:r w:rsidRPr="00917343">
              <w:rPr>
                <w:sz w:val="24"/>
                <w:rtl/>
              </w:rPr>
              <w:t xml:space="preserve">- __________________ </w:t>
            </w:r>
            <w:proofErr w:type="spellStart"/>
            <w:r w:rsidRPr="00917343">
              <w:rPr>
                <w:rFonts w:hint="eastAsia"/>
                <w:sz w:val="24"/>
                <w:rtl/>
              </w:rPr>
              <w:t>ביום</w:t>
            </w:r>
            <w:r w:rsidRPr="00917343">
              <w:rPr>
                <w:sz w:val="24"/>
                <w:rtl/>
              </w:rPr>
              <w:t>_________</w:t>
            </w:r>
            <w:r w:rsidRPr="00917343">
              <w:rPr>
                <w:rFonts w:hint="eastAsia"/>
                <w:sz w:val="24"/>
                <w:rtl/>
              </w:rPr>
              <w:t>בחודש</w:t>
            </w:r>
            <w:proofErr w:type="spellEnd"/>
            <w:r w:rsidRPr="00917343">
              <w:rPr>
                <w:sz w:val="24"/>
                <w:rtl/>
              </w:rPr>
              <w:t xml:space="preserve">_______ </w:t>
            </w:r>
            <w:r w:rsidRPr="00917343">
              <w:rPr>
                <w:rFonts w:hint="eastAsia"/>
                <w:sz w:val="24"/>
                <w:rtl/>
              </w:rPr>
              <w:t>שנה</w:t>
            </w:r>
            <w:r w:rsidRPr="00917343">
              <w:rPr>
                <w:sz w:val="24"/>
                <w:rtl/>
              </w:rPr>
              <w:t>________</w:t>
            </w: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על</w:t>
            </w:r>
            <w:r w:rsidRPr="00917343">
              <w:rPr>
                <w:sz w:val="24"/>
                <w:rtl/>
              </w:rPr>
              <w:t xml:space="preserve"> </w:t>
            </w:r>
            <w:r w:rsidRPr="00917343">
              <w:rPr>
                <w:rFonts w:hint="eastAsia"/>
                <w:sz w:val="24"/>
                <w:rtl/>
              </w:rPr>
              <w:t>ידי</w:t>
            </w:r>
            <w:r w:rsidRPr="00917343">
              <w:rPr>
                <w:sz w:val="24"/>
                <w:rtl/>
              </w:rPr>
              <w:t>:</w:t>
            </w: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_______________________________________</w:t>
            </w:r>
          </w:p>
        </w:tc>
      </w:tr>
      <w:tr w:rsidR="0037146C" w:rsidRPr="00917343">
        <w:tc>
          <w:tcPr>
            <w:tcW w:w="8522" w:type="dxa"/>
            <w:gridSpan w:val="3"/>
          </w:tcPr>
          <w:p w:rsidR="0037146C" w:rsidRPr="00917343" w:rsidRDefault="0037146C" w:rsidP="00EE0F3B">
            <w:pPr>
              <w:spacing w:line="100" w:lineRule="exact"/>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_______________________________________ </w:t>
            </w:r>
          </w:p>
        </w:tc>
      </w:tr>
      <w:tr w:rsidR="0037146C" w:rsidRPr="00917343">
        <w:tc>
          <w:tcPr>
            <w:tcW w:w="8522" w:type="dxa"/>
            <w:gridSpan w:val="3"/>
          </w:tcPr>
          <w:p w:rsidR="0037146C" w:rsidRPr="00917343" w:rsidRDefault="0037146C" w:rsidP="00EE0F3B">
            <w:pPr>
              <w:spacing w:line="100" w:lineRule="exact"/>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מרח</w:t>
            </w:r>
            <w:r w:rsidRPr="00917343">
              <w:rPr>
                <w:sz w:val="24"/>
                <w:rtl/>
              </w:rPr>
              <w:t>' 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08" w:type="dxa"/>
          </w:tcPr>
          <w:p w:rsidR="0037146C" w:rsidRPr="00887AE7" w:rsidRDefault="0037146C" w:rsidP="009A30C8">
            <w:pPr>
              <w:rPr>
                <w:b/>
                <w:bCs/>
                <w:sz w:val="24"/>
                <w:rtl/>
              </w:rPr>
            </w:pPr>
            <w:r w:rsidRPr="00887AE7">
              <w:rPr>
                <w:rFonts w:hint="eastAsia"/>
                <w:b/>
                <w:bCs/>
                <w:sz w:val="24"/>
                <w:rtl/>
              </w:rPr>
              <w:t>הואיל</w:t>
            </w:r>
          </w:p>
        </w:tc>
        <w:tc>
          <w:tcPr>
            <w:tcW w:w="7714" w:type="dxa"/>
            <w:gridSpan w:val="2"/>
          </w:tcPr>
          <w:p w:rsidR="00966AF0" w:rsidRDefault="0037146C" w:rsidP="00B56D9E">
            <w:pPr>
              <w:rPr>
                <w:sz w:val="24"/>
                <w:rtl/>
              </w:rPr>
            </w:pPr>
            <w:r w:rsidRPr="00887AE7">
              <w:rPr>
                <w:rFonts w:hint="eastAsia"/>
                <w:sz w:val="24"/>
                <w:rtl/>
              </w:rPr>
              <w:t>והממשלה</w:t>
            </w:r>
            <w:r w:rsidRPr="00887AE7">
              <w:rPr>
                <w:sz w:val="24"/>
                <w:rtl/>
              </w:rPr>
              <w:t xml:space="preserve"> </w:t>
            </w:r>
            <w:r w:rsidRPr="00887AE7">
              <w:rPr>
                <w:rFonts w:hint="eastAsia"/>
                <w:sz w:val="24"/>
                <w:rtl/>
              </w:rPr>
              <w:t>באמצעות</w:t>
            </w:r>
            <w:r w:rsidRPr="00887AE7">
              <w:rPr>
                <w:sz w:val="24"/>
                <w:rtl/>
              </w:rPr>
              <w:t xml:space="preserve"> </w:t>
            </w:r>
            <w:r w:rsidR="00552D1D" w:rsidRPr="00887AE7">
              <w:rPr>
                <w:rFonts w:hint="eastAsia"/>
                <w:sz w:val="24"/>
                <w:rtl/>
              </w:rPr>
              <w:t>מינהל</w:t>
            </w:r>
            <w:r w:rsidR="00552D1D" w:rsidRPr="00887AE7">
              <w:rPr>
                <w:sz w:val="24"/>
                <w:rtl/>
              </w:rPr>
              <w:t xml:space="preserve"> </w:t>
            </w:r>
            <w:r w:rsidR="00552D1D" w:rsidRPr="00887AE7">
              <w:rPr>
                <w:rFonts w:hint="eastAsia"/>
                <w:sz w:val="24"/>
                <w:rtl/>
              </w:rPr>
              <w:t>המחקר</w:t>
            </w:r>
            <w:r w:rsidR="00552D1D" w:rsidRPr="00887AE7">
              <w:rPr>
                <w:sz w:val="24"/>
                <w:rtl/>
              </w:rPr>
              <w:t xml:space="preserve"> </w:t>
            </w:r>
            <w:r w:rsidR="00552D1D" w:rsidRPr="00887AE7">
              <w:rPr>
                <w:rFonts w:hint="eastAsia"/>
                <w:sz w:val="24"/>
                <w:rtl/>
              </w:rPr>
              <w:t>החקלאי</w:t>
            </w:r>
            <w:r w:rsidRPr="00887AE7">
              <w:rPr>
                <w:sz w:val="24"/>
                <w:rtl/>
              </w:rPr>
              <w:t xml:space="preserve"> </w:t>
            </w:r>
            <w:r w:rsidRPr="00887AE7">
              <w:rPr>
                <w:rFonts w:hint="eastAsia"/>
                <w:sz w:val="24"/>
                <w:rtl/>
              </w:rPr>
              <w:t>מתכוונת</w:t>
            </w:r>
            <w:r w:rsidRPr="00887AE7">
              <w:rPr>
                <w:sz w:val="24"/>
                <w:rtl/>
              </w:rPr>
              <w:t xml:space="preserve"> </w:t>
            </w:r>
            <w:r w:rsidRPr="00887AE7">
              <w:rPr>
                <w:rFonts w:hint="eastAsia"/>
                <w:sz w:val="24"/>
                <w:rtl/>
              </w:rPr>
              <w:t>לרכישת</w:t>
            </w:r>
            <w:r w:rsidR="000B4F30">
              <w:rPr>
                <w:rFonts w:hint="cs"/>
                <w:sz w:val="24"/>
                <w:rtl/>
              </w:rPr>
              <w:t>:</w:t>
            </w:r>
            <w:r w:rsidRPr="00887AE7">
              <w:rPr>
                <w:sz w:val="24"/>
                <w:rtl/>
              </w:rPr>
              <w:t xml:space="preserve"> </w:t>
            </w:r>
          </w:p>
          <w:p w:rsidR="00182C36" w:rsidRDefault="003C6623">
            <w:pPr>
              <w:pStyle w:val="a3"/>
              <w:numPr>
                <w:ilvl w:val="12"/>
                <w:numId w:val="0"/>
              </w:numPr>
              <w:tabs>
                <w:tab w:val="left" w:pos="720"/>
                <w:tab w:val="right" w:pos="7408"/>
              </w:tabs>
              <w:ind w:right="90"/>
              <w:jc w:val="left"/>
              <w:rPr>
                <w:sz w:val="24"/>
                <w:rtl/>
              </w:rPr>
            </w:pPr>
            <w:r w:rsidRPr="003C6623">
              <w:rPr>
                <w:rFonts w:cs="David" w:hint="eastAsia"/>
                <w:color w:val="auto"/>
                <w:sz w:val="24"/>
                <w:rtl/>
              </w:rPr>
              <w:t>שירותי</w:t>
            </w:r>
            <w:r w:rsidRPr="003C6623">
              <w:rPr>
                <w:rFonts w:cs="David"/>
                <w:color w:val="auto"/>
                <w:sz w:val="24"/>
                <w:rtl/>
              </w:rPr>
              <w:t xml:space="preserve"> </w:t>
            </w:r>
            <w:r w:rsidRPr="003C6623">
              <w:rPr>
                <w:rFonts w:cs="David" w:hint="eastAsia"/>
                <w:color w:val="auto"/>
                <w:sz w:val="24"/>
                <w:rtl/>
              </w:rPr>
              <w:t>ייעוץ</w:t>
            </w:r>
            <w:r w:rsidRPr="003C6623">
              <w:rPr>
                <w:rFonts w:cs="David"/>
                <w:color w:val="auto"/>
                <w:sz w:val="24"/>
                <w:rtl/>
              </w:rPr>
              <w:t xml:space="preserve"> </w:t>
            </w:r>
            <w:r w:rsidR="000B4F30">
              <w:rPr>
                <w:rFonts w:cs="David" w:hint="cs"/>
                <w:color w:val="auto"/>
                <w:sz w:val="24"/>
                <w:rtl/>
              </w:rPr>
              <w:t>לגבי</w:t>
            </w:r>
            <w:r w:rsidRPr="003C6623">
              <w:rPr>
                <w:rFonts w:cs="David"/>
                <w:color w:val="auto"/>
                <w:sz w:val="24"/>
                <w:rtl/>
              </w:rPr>
              <w:t xml:space="preserve"> </w:t>
            </w:r>
            <w:r w:rsidRPr="003C6623">
              <w:rPr>
                <w:rFonts w:cs="David" w:hint="eastAsia"/>
                <w:color w:val="auto"/>
                <w:sz w:val="24"/>
                <w:rtl/>
              </w:rPr>
              <w:t>מערך</w:t>
            </w:r>
            <w:r w:rsidRPr="003C6623">
              <w:rPr>
                <w:rFonts w:cs="David"/>
                <w:color w:val="auto"/>
                <w:sz w:val="24"/>
                <w:rtl/>
              </w:rPr>
              <w:t xml:space="preserve"> </w:t>
            </w:r>
            <w:r w:rsidRPr="003C6623">
              <w:rPr>
                <w:rFonts w:cs="David" w:hint="eastAsia"/>
                <w:color w:val="auto"/>
                <w:sz w:val="24"/>
                <w:rtl/>
              </w:rPr>
              <w:t>המחשוב</w:t>
            </w:r>
            <w:r w:rsidR="009B55E9">
              <w:rPr>
                <w:rFonts w:cs="David" w:hint="cs"/>
                <w:color w:val="auto"/>
                <w:sz w:val="24"/>
                <w:rtl/>
              </w:rPr>
              <w:t xml:space="preserve"> </w:t>
            </w:r>
            <w:r w:rsidRPr="003C6623">
              <w:rPr>
                <w:rFonts w:cs="David" w:hint="eastAsia"/>
                <w:color w:val="auto"/>
                <w:sz w:val="24"/>
                <w:rtl/>
              </w:rPr>
              <w:t>במינהל</w:t>
            </w:r>
            <w:r w:rsidRPr="003C6623">
              <w:rPr>
                <w:rFonts w:cs="David"/>
                <w:color w:val="auto"/>
                <w:sz w:val="24"/>
                <w:rtl/>
              </w:rPr>
              <w:t xml:space="preserve"> </w:t>
            </w:r>
            <w:r w:rsidRPr="003C6623">
              <w:rPr>
                <w:rFonts w:cs="David" w:hint="eastAsia"/>
                <w:color w:val="auto"/>
                <w:sz w:val="24"/>
                <w:rtl/>
              </w:rPr>
              <w:t>המחקר</w:t>
            </w:r>
            <w:r w:rsidRPr="003C6623">
              <w:rPr>
                <w:rFonts w:cs="David"/>
                <w:color w:val="auto"/>
                <w:sz w:val="24"/>
                <w:rtl/>
              </w:rPr>
              <w:t xml:space="preserve"> </w:t>
            </w:r>
            <w:r w:rsidRPr="003C6623">
              <w:rPr>
                <w:rFonts w:cs="David" w:hint="eastAsia"/>
                <w:color w:val="auto"/>
                <w:sz w:val="24"/>
                <w:rtl/>
              </w:rPr>
              <w:t>החקלאי</w:t>
            </w:r>
            <w:r w:rsidR="00B56D9E">
              <w:rPr>
                <w:rFonts w:cs="David" w:hint="cs"/>
                <w:color w:val="auto"/>
                <w:sz w:val="24"/>
                <w:rtl/>
              </w:rPr>
              <w:t xml:space="preserve"> </w:t>
            </w:r>
            <w:r w:rsidRPr="003C6623">
              <w:rPr>
                <w:sz w:val="24"/>
                <w:rtl/>
              </w:rPr>
              <w:t xml:space="preserve"> </w:t>
            </w:r>
            <w:r w:rsidRPr="00B56D9E">
              <w:rPr>
                <w:rFonts w:cs="David" w:hint="eastAsia"/>
                <w:color w:val="auto"/>
                <w:sz w:val="24"/>
                <w:rtl/>
              </w:rPr>
              <w:t>כולל</w:t>
            </w:r>
            <w:r w:rsidRPr="00B56D9E">
              <w:rPr>
                <w:rFonts w:cs="David"/>
                <w:color w:val="auto"/>
                <w:sz w:val="24"/>
                <w:rtl/>
              </w:rPr>
              <w:t xml:space="preserve"> </w:t>
            </w:r>
            <w:r w:rsidRPr="00B56D9E">
              <w:rPr>
                <w:rFonts w:cs="David" w:hint="eastAsia"/>
                <w:color w:val="auto"/>
                <w:sz w:val="24"/>
                <w:rtl/>
              </w:rPr>
              <w:t>בניית</w:t>
            </w:r>
            <w:r w:rsidRPr="00B56D9E">
              <w:rPr>
                <w:rFonts w:cs="David"/>
                <w:color w:val="auto"/>
                <w:sz w:val="24"/>
                <w:rtl/>
              </w:rPr>
              <w:t xml:space="preserve"> </w:t>
            </w:r>
            <w:r w:rsidRPr="00B56D9E">
              <w:rPr>
                <w:rFonts w:cs="David" w:hint="eastAsia"/>
                <w:color w:val="auto"/>
                <w:sz w:val="24"/>
                <w:rtl/>
              </w:rPr>
              <w:t>תכנית</w:t>
            </w:r>
            <w:r w:rsidR="00CD32D6">
              <w:rPr>
                <w:rFonts w:cs="David" w:hint="cs"/>
                <w:color w:val="auto"/>
                <w:sz w:val="24"/>
                <w:rtl/>
              </w:rPr>
              <w:t xml:space="preserve"> </w:t>
            </w:r>
            <w:r w:rsidRPr="00B56D9E">
              <w:rPr>
                <w:rFonts w:cs="David" w:hint="eastAsia"/>
                <w:color w:val="auto"/>
                <w:sz w:val="24"/>
                <w:rtl/>
              </w:rPr>
              <w:t>אופרטיבית</w:t>
            </w:r>
            <w:r w:rsidRPr="00B56D9E">
              <w:rPr>
                <w:rFonts w:cs="David"/>
                <w:color w:val="auto"/>
                <w:sz w:val="24"/>
                <w:rtl/>
              </w:rPr>
              <w:t xml:space="preserve"> </w:t>
            </w:r>
            <w:r w:rsidRPr="00B56D9E">
              <w:rPr>
                <w:rFonts w:cs="David" w:hint="eastAsia"/>
                <w:color w:val="auto"/>
                <w:sz w:val="24"/>
                <w:rtl/>
              </w:rPr>
              <w:t>להתאמתו</w:t>
            </w:r>
            <w:r w:rsidRPr="00B56D9E">
              <w:rPr>
                <w:rFonts w:cs="David"/>
                <w:color w:val="auto"/>
                <w:sz w:val="24"/>
                <w:rtl/>
              </w:rPr>
              <w:t xml:space="preserve"> </w:t>
            </w:r>
            <w:r w:rsidRPr="00B56D9E">
              <w:rPr>
                <w:rFonts w:cs="David" w:hint="eastAsia"/>
                <w:color w:val="auto"/>
                <w:sz w:val="24"/>
                <w:rtl/>
              </w:rPr>
              <w:t>לצרכי</w:t>
            </w:r>
            <w:r w:rsidRPr="00B56D9E">
              <w:rPr>
                <w:rFonts w:cs="David"/>
                <w:color w:val="auto"/>
                <w:sz w:val="24"/>
                <w:rtl/>
              </w:rPr>
              <w:t xml:space="preserve"> </w:t>
            </w:r>
            <w:r w:rsidRPr="00B56D9E">
              <w:rPr>
                <w:rFonts w:cs="David" w:hint="eastAsia"/>
                <w:color w:val="auto"/>
                <w:sz w:val="24"/>
                <w:rtl/>
              </w:rPr>
              <w:t>המינהל</w:t>
            </w:r>
            <w:r w:rsidRPr="00B56D9E">
              <w:rPr>
                <w:rFonts w:cs="David"/>
                <w:color w:val="auto"/>
                <w:sz w:val="24"/>
                <w:rtl/>
              </w:rPr>
              <w:t xml:space="preserve"> </w:t>
            </w:r>
            <w:r w:rsidRPr="00B56D9E">
              <w:rPr>
                <w:rFonts w:cs="David" w:hint="eastAsia"/>
                <w:color w:val="auto"/>
                <w:sz w:val="24"/>
                <w:rtl/>
              </w:rPr>
              <w:t>הקיימים</w:t>
            </w:r>
            <w:r w:rsidRPr="00B56D9E">
              <w:rPr>
                <w:rFonts w:cs="David"/>
                <w:color w:val="auto"/>
                <w:sz w:val="24"/>
                <w:rtl/>
              </w:rPr>
              <w:t xml:space="preserve"> </w:t>
            </w:r>
            <w:r w:rsidRPr="00B56D9E">
              <w:rPr>
                <w:rFonts w:cs="David" w:hint="eastAsia"/>
                <w:color w:val="auto"/>
                <w:sz w:val="24"/>
                <w:rtl/>
              </w:rPr>
              <w:t>והעתידיים</w:t>
            </w:r>
            <w:r w:rsidR="00B56D9E">
              <w:rPr>
                <w:rFonts w:cs="David" w:hint="cs"/>
                <w:color w:val="auto"/>
                <w:sz w:val="24"/>
                <w:rtl/>
              </w:rPr>
              <w:t xml:space="preserve"> במכרז מס' </w:t>
            </w:r>
            <w:r w:rsidR="00F45A1B">
              <w:rPr>
                <w:rFonts w:cs="David" w:hint="cs"/>
                <w:color w:val="auto"/>
                <w:sz w:val="24"/>
                <w:rtl/>
              </w:rPr>
              <w:t>26</w:t>
            </w:r>
            <w:r w:rsidR="00B56D9E">
              <w:rPr>
                <w:rFonts w:cs="David" w:hint="cs"/>
                <w:color w:val="auto"/>
                <w:sz w:val="24"/>
                <w:rtl/>
              </w:rPr>
              <w:t>/2012</w:t>
            </w:r>
            <w:r w:rsidR="00B56D9E">
              <w:rPr>
                <w:rFonts w:hint="cs"/>
                <w:sz w:val="24"/>
                <w:rtl/>
              </w:rPr>
              <w:t>.</w:t>
            </w:r>
            <w:r w:rsidR="009B55E9" w:rsidRPr="00887AE7">
              <w:rPr>
                <w:sz w:val="24"/>
                <w:rtl/>
              </w:rPr>
              <w:t xml:space="preserve"> </w:t>
            </w:r>
            <w:r w:rsidR="00B56D9E">
              <w:rPr>
                <w:sz w:val="24"/>
                <w:rtl/>
              </w:rPr>
              <w:t xml:space="preserve"> </w:t>
            </w:r>
          </w:p>
        </w:tc>
      </w:tr>
      <w:tr w:rsidR="0037146C" w:rsidRPr="00917343">
        <w:tc>
          <w:tcPr>
            <w:tcW w:w="8522" w:type="dxa"/>
            <w:gridSpan w:val="3"/>
          </w:tcPr>
          <w:p w:rsidR="0037146C" w:rsidRPr="00917343" w:rsidRDefault="0037146C" w:rsidP="009A30C8">
            <w:pPr>
              <w:rPr>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מועסק</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00F14C40">
              <w:rPr>
                <w:rFonts w:ascii="Georgia" w:hAnsi="Georgia" w:hint="cs"/>
                <w:sz w:val="24"/>
                <w:rtl/>
              </w:rPr>
              <w:t>/שירותים</w:t>
            </w:r>
            <w:r w:rsidRPr="00917343">
              <w:rPr>
                <w:rFonts w:ascii="Georgia" w:hAnsi="Georgia"/>
                <w:sz w:val="24"/>
                <w:rtl/>
              </w:rPr>
              <w:t xml:space="preserve"> </w:t>
            </w:r>
            <w:r w:rsidRPr="00917343">
              <w:rPr>
                <w:rFonts w:ascii="Georgia" w:hAnsi="Georgia" w:hint="eastAsia"/>
                <w:sz w:val="24"/>
                <w:rtl/>
              </w:rPr>
              <w:t>כמפורט</w:t>
            </w:r>
            <w:r w:rsidRPr="00917343">
              <w:rPr>
                <w:rFonts w:ascii="Georgia" w:hAnsi="Georgia"/>
                <w:sz w:val="24"/>
                <w:rtl/>
              </w:rPr>
              <w:t xml:space="preserve"> </w:t>
            </w:r>
            <w:r w:rsidRPr="00917343">
              <w:rPr>
                <w:rFonts w:ascii="Georgia" w:hAnsi="Georgia" w:hint="eastAsia"/>
                <w:sz w:val="24"/>
                <w:rtl/>
              </w:rPr>
              <w:t>במכרז</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sz w:val="24"/>
                <w:rtl/>
              </w:rPr>
              <w:t xml:space="preserve"> </w:t>
            </w: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עשוי</w:t>
            </w:r>
            <w:r w:rsidRPr="00917343">
              <w:rPr>
                <w:rFonts w:ascii="Georgia" w:hAnsi="Georgia"/>
                <w:sz w:val="24"/>
                <w:rtl/>
              </w:rPr>
              <w:t xml:space="preserve"> </w:t>
            </w:r>
            <w:r w:rsidRPr="00917343">
              <w:rPr>
                <w:rFonts w:ascii="Georgia" w:hAnsi="Georgia" w:hint="eastAsia"/>
                <w:sz w:val="24"/>
                <w:rtl/>
              </w:rPr>
              <w:t>להיחשף</w:t>
            </w:r>
            <w:r w:rsidRPr="00917343">
              <w:rPr>
                <w:rFonts w:ascii="Georgia" w:hAnsi="Georgia"/>
                <w:sz w:val="24"/>
                <w:rtl/>
              </w:rPr>
              <w:t xml:space="preserve"> </w:t>
            </w:r>
            <w:r w:rsidRPr="00917343">
              <w:rPr>
                <w:rFonts w:ascii="Georgia" w:hAnsi="Georgia" w:hint="eastAsia"/>
                <w:sz w:val="24"/>
                <w:rtl/>
              </w:rPr>
              <w:t>לסודות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עליהם</w:t>
            </w:r>
            <w:r w:rsidRPr="00917343">
              <w:rPr>
                <w:rFonts w:ascii="Georgia" w:hAnsi="Georgia"/>
                <w:sz w:val="24"/>
                <w:rtl/>
              </w:rPr>
              <w:t xml:space="preserve"> </w:t>
            </w:r>
            <w:r w:rsidRPr="00917343">
              <w:rPr>
                <w:rFonts w:ascii="Georgia" w:hAnsi="Georgia" w:hint="eastAsia"/>
                <w:sz w:val="24"/>
                <w:rtl/>
              </w:rPr>
              <w:t>מעוניינת</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להגן</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rsidTr="00146D95">
        <w:trPr>
          <w:trHeight w:val="334"/>
        </w:trPr>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jc w:val="center"/>
              <w:rPr>
                <w:rFonts w:ascii="Georgia" w:hAnsi="Georgia"/>
                <w:b/>
                <w:bCs/>
                <w:sz w:val="28"/>
                <w:szCs w:val="28"/>
                <w:rtl/>
              </w:rPr>
            </w:pPr>
            <w:r w:rsidRPr="00917343">
              <w:rPr>
                <w:rFonts w:ascii="Georgia" w:hAnsi="Georgia" w:hint="eastAsia"/>
                <w:b/>
                <w:bCs/>
                <w:sz w:val="28"/>
                <w:szCs w:val="28"/>
                <w:rtl/>
              </w:rPr>
              <w:t>לפיכך</w:t>
            </w:r>
            <w:r w:rsidRPr="00917343">
              <w:rPr>
                <w:rFonts w:ascii="Georgia" w:hAnsi="Georgia"/>
                <w:b/>
                <w:bCs/>
                <w:sz w:val="28"/>
                <w:szCs w:val="28"/>
                <w:rtl/>
              </w:rPr>
              <w:t xml:space="preserve"> </w:t>
            </w:r>
            <w:r w:rsidRPr="00917343">
              <w:rPr>
                <w:rFonts w:ascii="Georgia" w:hAnsi="Georgia" w:hint="eastAsia"/>
                <w:b/>
                <w:bCs/>
                <w:sz w:val="28"/>
                <w:szCs w:val="28"/>
                <w:rtl/>
              </w:rPr>
              <w:t>הנני</w:t>
            </w:r>
            <w:r w:rsidRPr="00917343">
              <w:rPr>
                <w:rFonts w:ascii="Georgia" w:hAnsi="Georgia"/>
                <w:b/>
                <w:bCs/>
                <w:sz w:val="28"/>
                <w:szCs w:val="28"/>
                <w:rtl/>
              </w:rPr>
              <w:t xml:space="preserve"> </w:t>
            </w:r>
            <w:r w:rsidRPr="00917343">
              <w:rPr>
                <w:rFonts w:ascii="Georgia" w:hAnsi="Georgia" w:hint="eastAsia"/>
                <w:b/>
                <w:bCs/>
                <w:sz w:val="28"/>
                <w:szCs w:val="28"/>
                <w:rtl/>
              </w:rPr>
              <w:t>מתחייב</w:t>
            </w:r>
            <w:r w:rsidRPr="00917343">
              <w:rPr>
                <w:rFonts w:ascii="Georgia" w:hAnsi="Georgia"/>
                <w:b/>
                <w:bCs/>
                <w:sz w:val="28"/>
                <w:szCs w:val="28"/>
                <w:rtl/>
              </w:rPr>
              <w:t xml:space="preserve"> </w:t>
            </w:r>
            <w:r w:rsidRPr="00917343">
              <w:rPr>
                <w:rFonts w:ascii="Georgia" w:hAnsi="Georgia" w:hint="eastAsia"/>
                <w:b/>
                <w:bCs/>
                <w:sz w:val="28"/>
                <w:szCs w:val="28"/>
                <w:rtl/>
              </w:rPr>
              <w:t>כלפי</w:t>
            </w:r>
            <w:r w:rsidRPr="00917343">
              <w:rPr>
                <w:rFonts w:ascii="Georgia" w:hAnsi="Georgia"/>
                <w:b/>
                <w:bCs/>
                <w:sz w:val="28"/>
                <w:szCs w:val="28"/>
                <w:rtl/>
              </w:rPr>
              <w:t xml:space="preserve"> </w:t>
            </w:r>
            <w:r w:rsidRPr="00917343">
              <w:rPr>
                <w:rFonts w:ascii="Georgia" w:hAnsi="Georgia" w:hint="eastAsia"/>
                <w:b/>
                <w:bCs/>
                <w:sz w:val="28"/>
                <w:szCs w:val="28"/>
                <w:rtl/>
              </w:rPr>
              <w:t>מדינת</w:t>
            </w:r>
            <w:r w:rsidRPr="00917343">
              <w:rPr>
                <w:rFonts w:ascii="Georgia" w:hAnsi="Georgia"/>
                <w:b/>
                <w:bCs/>
                <w:sz w:val="28"/>
                <w:szCs w:val="28"/>
                <w:rtl/>
              </w:rPr>
              <w:t xml:space="preserve"> </w:t>
            </w:r>
            <w:r w:rsidRPr="00917343">
              <w:rPr>
                <w:rFonts w:ascii="Georgia" w:hAnsi="Georgia" w:hint="eastAsia"/>
                <w:b/>
                <w:bCs/>
                <w:sz w:val="28"/>
                <w:szCs w:val="28"/>
                <w:rtl/>
              </w:rPr>
              <w:t>ישראל</w:t>
            </w:r>
            <w:r w:rsidRPr="00917343">
              <w:rPr>
                <w:rFonts w:ascii="Georgia" w:hAnsi="Georgia"/>
                <w:b/>
                <w:bCs/>
                <w:sz w:val="28"/>
                <w:szCs w:val="28"/>
                <w:rtl/>
              </w:rPr>
              <w:t xml:space="preserve"> </w:t>
            </w:r>
            <w:r w:rsidRPr="00917343">
              <w:rPr>
                <w:rFonts w:ascii="Georgia" w:hAnsi="Georgia" w:hint="eastAsia"/>
                <w:b/>
                <w:bCs/>
                <w:sz w:val="28"/>
                <w:szCs w:val="28"/>
                <w:rtl/>
              </w:rPr>
              <w:t>כדלקמן</w:t>
            </w:r>
            <w:r w:rsidRPr="00917343">
              <w:rPr>
                <w:rFonts w:ascii="Georgia" w:hAnsi="Georgia"/>
                <w:b/>
                <w:bCs/>
                <w:sz w:val="28"/>
                <w:szCs w:val="28"/>
                <w:rtl/>
              </w:rPr>
              <w:t>:</w:t>
            </w: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1.</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הגדרות</w:t>
            </w:r>
            <w:r w:rsidRPr="00917343">
              <w:rPr>
                <w:rFonts w:ascii="Georgia" w:hAnsi="Georgia"/>
                <w:b/>
                <w:bCs/>
                <w:sz w:val="24"/>
                <w:u w:val="single"/>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בהתחייבות</w:t>
            </w:r>
            <w:r w:rsidRPr="00917343">
              <w:rPr>
                <w:rFonts w:ascii="Georgia" w:hAnsi="Georgia"/>
                <w:sz w:val="24"/>
                <w:rtl/>
              </w:rPr>
              <w:t xml:space="preserve"> </w:t>
            </w:r>
            <w:r w:rsidRPr="00917343">
              <w:rPr>
                <w:rFonts w:ascii="Georgia" w:hAnsi="Georgia" w:hint="eastAsia"/>
                <w:sz w:val="24"/>
                <w:rtl/>
              </w:rPr>
              <w:t>זו</w:t>
            </w:r>
            <w:r w:rsidRPr="00917343">
              <w:rPr>
                <w:rFonts w:ascii="Georgia" w:hAnsi="Georgia"/>
                <w:sz w:val="24"/>
                <w:rtl/>
              </w:rPr>
              <w:t xml:space="preserve">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למונחים</w:t>
            </w:r>
            <w:r w:rsidRPr="00917343">
              <w:rPr>
                <w:rFonts w:ascii="Georgia" w:hAnsi="Georgia"/>
                <w:sz w:val="24"/>
                <w:rtl/>
              </w:rPr>
              <w:t xml:space="preserve"> </w:t>
            </w:r>
            <w:r w:rsidRPr="00917343">
              <w:rPr>
                <w:rFonts w:ascii="Georgia" w:hAnsi="Georgia" w:hint="eastAsia"/>
                <w:sz w:val="24"/>
                <w:rtl/>
              </w:rPr>
              <w:t>הבאים</w:t>
            </w:r>
            <w:r w:rsidRPr="00917343">
              <w:rPr>
                <w:rFonts w:ascii="Georgia" w:hAnsi="Georgia"/>
                <w:sz w:val="24"/>
                <w:rtl/>
              </w:rPr>
              <w:t xml:space="preserve"> </w:t>
            </w:r>
            <w:r w:rsidRPr="00917343">
              <w:rPr>
                <w:rFonts w:ascii="Georgia" w:hAnsi="Georgia" w:hint="eastAsia"/>
                <w:sz w:val="24"/>
                <w:rtl/>
              </w:rPr>
              <w:t>המשמעות</w:t>
            </w:r>
            <w:r w:rsidRPr="00917343">
              <w:rPr>
                <w:rFonts w:ascii="Georgia" w:hAnsi="Georgia"/>
                <w:sz w:val="24"/>
                <w:rtl/>
              </w:rPr>
              <w:t xml:space="preserve"> </w:t>
            </w:r>
            <w:r w:rsidRPr="00917343">
              <w:rPr>
                <w:rFonts w:ascii="Georgia" w:hAnsi="Georgia" w:hint="eastAsia"/>
                <w:sz w:val="24"/>
                <w:rtl/>
              </w:rPr>
              <w:t>המופיעה</w:t>
            </w:r>
            <w:r w:rsidRPr="00917343">
              <w:rPr>
                <w:rFonts w:ascii="Georgia" w:hAnsi="Georgia"/>
                <w:sz w:val="24"/>
                <w:rtl/>
              </w:rPr>
              <w:t xml:space="preserve"> </w:t>
            </w:r>
            <w:r w:rsidRPr="00917343">
              <w:rPr>
                <w:rFonts w:ascii="Georgia" w:hAnsi="Georgia" w:hint="eastAsia"/>
                <w:sz w:val="24"/>
                <w:rtl/>
              </w:rPr>
              <w:t>לצידם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מידע</w:t>
            </w:r>
            <w:r w:rsidRPr="00917343">
              <w:rPr>
                <w:rFonts w:ascii="Georgia" w:hAnsi="Georgia"/>
                <w:b/>
                <w:bCs/>
                <w:sz w:val="24"/>
                <w:rtl/>
              </w:rPr>
              <w:t>"</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sz w:val="24"/>
              </w:rPr>
              <w:t>Information</w:t>
            </w:r>
            <w:r w:rsidRPr="00917343">
              <w:rPr>
                <w:rFonts w:ascii="Georgia" w:hAnsi="Georgia"/>
                <w:sz w:val="24"/>
                <w:rtl/>
              </w:rPr>
              <w:t xml:space="preserve">) </w:t>
            </w:r>
            <w:r w:rsidRPr="00917343">
              <w:rPr>
                <w:rFonts w:ascii="Georgia" w:hAnsi="Georgia" w:hint="eastAsia"/>
                <w:sz w:val="24"/>
                <w:rtl/>
              </w:rPr>
              <w:t>ידע</w:t>
            </w:r>
            <w:r w:rsidRPr="00917343">
              <w:rPr>
                <w:rFonts w:ascii="Georgia" w:hAnsi="Georgia"/>
                <w:sz w:val="24"/>
                <w:rtl/>
              </w:rPr>
              <w:t xml:space="preserve"> ( </w:t>
            </w:r>
            <w:r w:rsidRPr="00917343">
              <w:rPr>
                <w:rFonts w:ascii="Georgia" w:hAnsi="Georgia"/>
                <w:sz w:val="24"/>
              </w:rPr>
              <w:t>Know How</w:t>
            </w:r>
            <w:r w:rsidRPr="00917343">
              <w:rPr>
                <w:rFonts w:ascii="Georgia" w:hAnsi="Georgia"/>
                <w:sz w:val="24"/>
                <w:rtl/>
              </w:rPr>
              <w:t xml:space="preserve">) </w:t>
            </w:r>
            <w:r w:rsidRPr="00917343">
              <w:rPr>
                <w:rFonts w:ascii="Georgia" w:hAnsi="Georgia" w:hint="eastAsia"/>
                <w:sz w:val="24"/>
                <w:rtl/>
              </w:rPr>
              <w:t>ידיעה</w:t>
            </w:r>
            <w:r w:rsidRPr="00917343">
              <w:rPr>
                <w:rFonts w:ascii="Georgia" w:hAnsi="Georgia"/>
                <w:sz w:val="24"/>
                <w:rtl/>
              </w:rPr>
              <w:t xml:space="preserve">, </w:t>
            </w:r>
            <w:r w:rsidRPr="00917343">
              <w:rPr>
                <w:rFonts w:ascii="Georgia" w:hAnsi="Georgia" w:hint="eastAsia"/>
                <w:sz w:val="24"/>
                <w:rtl/>
              </w:rPr>
              <w:t>מסמך</w:t>
            </w:r>
            <w:r w:rsidRPr="00917343">
              <w:rPr>
                <w:rFonts w:ascii="Georgia" w:hAnsi="Georgia"/>
                <w:sz w:val="24"/>
                <w:rtl/>
              </w:rPr>
              <w:t xml:space="preserve">, </w:t>
            </w:r>
            <w:r w:rsidRPr="00917343">
              <w:rPr>
                <w:rFonts w:ascii="Georgia" w:hAnsi="Georgia" w:hint="eastAsia"/>
                <w:sz w:val="24"/>
                <w:rtl/>
              </w:rPr>
              <w:t>תכתובת</w:t>
            </w:r>
            <w:r w:rsidRPr="00917343">
              <w:rPr>
                <w:rFonts w:ascii="Georgia" w:hAnsi="Georgia"/>
                <w:sz w:val="24"/>
                <w:rtl/>
              </w:rPr>
              <w:t xml:space="preserve">, </w:t>
            </w:r>
            <w:r w:rsidRPr="00917343">
              <w:rPr>
                <w:rFonts w:ascii="Georgia" w:hAnsi="Georgia" w:hint="eastAsia"/>
                <w:sz w:val="24"/>
                <w:rtl/>
              </w:rPr>
              <w:t>תוכנית</w:t>
            </w:r>
            <w:r w:rsidRPr="00917343">
              <w:rPr>
                <w:rFonts w:ascii="Georgia" w:hAnsi="Georgia"/>
                <w:sz w:val="24"/>
                <w:rtl/>
              </w:rPr>
              <w:t xml:space="preserve">, </w:t>
            </w:r>
            <w:r w:rsidRPr="00917343">
              <w:rPr>
                <w:rFonts w:ascii="Georgia" w:hAnsi="Georgia" w:hint="eastAsia"/>
                <w:sz w:val="24"/>
                <w:rtl/>
              </w:rPr>
              <w:t>נתון</w:t>
            </w:r>
            <w:r w:rsidR="00664201">
              <w:rPr>
                <w:rFonts w:ascii="Georgia" w:hAnsi="Georgia" w:hint="cs"/>
                <w:sz w:val="24"/>
                <w:rtl/>
              </w:rPr>
              <w:t xml:space="preserve">, </w:t>
            </w:r>
            <w:r w:rsidRPr="00917343">
              <w:rPr>
                <w:rFonts w:ascii="Georgia" w:hAnsi="Georgia" w:hint="eastAsia"/>
                <w:sz w:val="24"/>
                <w:rtl/>
              </w:rPr>
              <w:t>מודל</w:t>
            </w:r>
            <w:r w:rsidRPr="00917343">
              <w:rPr>
                <w:rFonts w:ascii="Georgia" w:hAnsi="Georgia"/>
                <w:sz w:val="24"/>
                <w:rtl/>
              </w:rPr>
              <w:t xml:space="preserve">, </w:t>
            </w:r>
            <w:r w:rsidRPr="00917343">
              <w:rPr>
                <w:rFonts w:ascii="Georgia" w:hAnsi="Georgia" w:hint="eastAsia"/>
                <w:sz w:val="24"/>
                <w:rtl/>
              </w:rPr>
              <w:t>חוות</w:t>
            </w:r>
            <w:r w:rsidRPr="00917343">
              <w:rPr>
                <w:rFonts w:ascii="Georgia" w:hAnsi="Georgia"/>
                <w:sz w:val="24"/>
                <w:rtl/>
              </w:rPr>
              <w:t xml:space="preserve"> </w:t>
            </w:r>
            <w:r w:rsidRPr="00917343">
              <w:rPr>
                <w:rFonts w:ascii="Georgia" w:hAnsi="Georgia" w:hint="eastAsia"/>
                <w:sz w:val="24"/>
                <w:rtl/>
              </w:rPr>
              <w:t>דעת</w:t>
            </w:r>
            <w:r w:rsidR="00664201">
              <w:rPr>
                <w:rFonts w:ascii="Georgia" w:hAnsi="Georgia"/>
                <w:sz w:val="24"/>
                <w:rtl/>
              </w:rPr>
              <w:t xml:space="preserve">, </w:t>
            </w:r>
            <w:r w:rsidRPr="00917343">
              <w:rPr>
                <w:rFonts w:ascii="Georgia" w:hAnsi="Georgia" w:hint="eastAsia"/>
                <w:sz w:val="24"/>
                <w:rtl/>
              </w:rPr>
              <w:t>מסקנה</w:t>
            </w:r>
            <w:r w:rsidR="00EC5545">
              <w:rPr>
                <w:rFonts w:ascii="Georgia" w:hAnsi="Georgia" w:hint="cs"/>
                <w:sz w:val="24"/>
                <w:rtl/>
              </w:rPr>
              <w:t>, דו"ח,</w:t>
            </w:r>
            <w:r w:rsidRPr="00917343">
              <w:rPr>
                <w:rFonts w:ascii="Georgia" w:hAnsi="Georgia"/>
                <w:sz w:val="24"/>
                <w:rtl/>
              </w:rPr>
              <w:t xml:space="preserve"> </w:t>
            </w:r>
            <w:r w:rsidRPr="00917343">
              <w:rPr>
                <w:rFonts w:ascii="Georgia" w:hAnsi="Georgia" w:hint="eastAsia"/>
                <w:sz w:val="24"/>
                <w:rtl/>
              </w:rPr>
              <w:t>וכל</w:t>
            </w:r>
            <w:r w:rsidRPr="00917343">
              <w:rPr>
                <w:rFonts w:ascii="Georgia" w:hAnsi="Georgia"/>
                <w:sz w:val="24"/>
                <w:rtl/>
              </w:rPr>
              <w:t xml:space="preserve"> </w:t>
            </w:r>
            <w:r w:rsidRPr="00917343">
              <w:rPr>
                <w:rFonts w:ascii="Georgia" w:hAnsi="Georgia" w:hint="eastAsia"/>
                <w:sz w:val="24"/>
                <w:rtl/>
              </w:rPr>
              <w:t>דבר</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כיו</w:t>
            </w:r>
            <w:r w:rsidRPr="00917343">
              <w:rPr>
                <w:rFonts w:ascii="Georgia" w:hAnsi="Georgia"/>
                <w:sz w:val="24"/>
                <w:rtl/>
              </w:rPr>
              <w:t>"</w:t>
            </w:r>
            <w:r w:rsidRPr="00917343">
              <w:rPr>
                <w:rFonts w:ascii="Georgia" w:hAnsi="Georgia" w:hint="eastAsia"/>
                <w:sz w:val="24"/>
                <w:rtl/>
              </w:rPr>
              <w:t>ב</w:t>
            </w:r>
            <w:r w:rsidRPr="00917343">
              <w:rPr>
                <w:rFonts w:ascii="Georgia" w:hAnsi="Georgia"/>
                <w:sz w:val="24"/>
                <w:rtl/>
              </w:rPr>
              <w:t xml:space="preserve">  </w:t>
            </w:r>
            <w:r w:rsidRPr="00917343">
              <w:rPr>
                <w:rFonts w:ascii="Georgia" w:hAnsi="Georgia" w:hint="eastAsia"/>
                <w:sz w:val="24"/>
                <w:rtl/>
              </w:rPr>
              <w:t>הקשור</w:t>
            </w:r>
            <w:r w:rsidRPr="00917343">
              <w:rPr>
                <w:rFonts w:ascii="Georgia" w:hAnsi="Georgia"/>
                <w:sz w:val="24"/>
                <w:rtl/>
              </w:rPr>
              <w:t xml:space="preserve"> </w:t>
            </w:r>
            <w:r w:rsidRPr="00917343">
              <w:rPr>
                <w:rFonts w:ascii="Georgia" w:hAnsi="Georgia" w:hint="eastAsia"/>
                <w:sz w:val="24"/>
                <w:rtl/>
              </w:rPr>
              <w:t>באספקת</w:t>
            </w:r>
            <w:r w:rsidRPr="00917343">
              <w:rPr>
                <w:rFonts w:ascii="Georgia" w:hAnsi="Georgia"/>
                <w:sz w:val="24"/>
                <w:rtl/>
              </w:rPr>
              <w:t xml:space="preserve"> </w:t>
            </w:r>
            <w:r w:rsidRPr="00917343">
              <w:rPr>
                <w:rFonts w:ascii="Georgia" w:hAnsi="Georgia" w:hint="eastAsia"/>
                <w:sz w:val="24"/>
                <w:rtl/>
              </w:rPr>
              <w:t>הטובין</w:t>
            </w:r>
            <w:r w:rsidR="000B4F30">
              <w:rPr>
                <w:rFonts w:ascii="Georgia" w:hAnsi="Georgia" w:hint="cs"/>
                <w:sz w:val="24"/>
                <w:rtl/>
              </w:rPr>
              <w:t>/שירותים</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00EC5545">
              <w:rPr>
                <w:rFonts w:ascii="Georgia" w:hAnsi="Georgia" w:hint="cs"/>
                <w:sz w:val="24"/>
                <w:rtl/>
              </w:rPr>
              <w:t xml:space="preserve"> ו/או הקשור לעבודות ולפעולות המבוצעות במסגרת ו/או בקשר לאספקת הטובין/שירותים נשוא מכרז זה,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ובין</w:t>
            </w:r>
            <w:r w:rsidRPr="00917343">
              <w:rPr>
                <w:rFonts w:ascii="Georgia" w:hAnsi="Georgia"/>
                <w:sz w:val="24"/>
                <w:rtl/>
              </w:rPr>
              <w:t xml:space="preserve"> </w:t>
            </w:r>
            <w:r w:rsidRPr="00917343">
              <w:rPr>
                <w:rFonts w:ascii="Georgia" w:hAnsi="Georgia" w:hint="eastAsia"/>
                <w:sz w:val="24"/>
                <w:rtl/>
              </w:rPr>
              <w:t>בע</w:t>
            </w:r>
            <w:r w:rsidRPr="00917343">
              <w:rPr>
                <w:rFonts w:ascii="Georgia" w:hAnsi="Georgia"/>
                <w:sz w:val="24"/>
                <w:rtl/>
              </w:rPr>
              <w:t>"</w:t>
            </w:r>
            <w:r w:rsidRPr="00917343">
              <w:rPr>
                <w:rFonts w:ascii="Georgia" w:hAnsi="Georgia" w:hint="eastAsia"/>
                <w:sz w:val="24"/>
                <w:rtl/>
              </w:rPr>
              <w:t>פ</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בכל</w:t>
            </w:r>
            <w:r w:rsidRPr="00917343">
              <w:rPr>
                <w:rFonts w:ascii="Georgia" w:hAnsi="Georgia"/>
                <w:sz w:val="24"/>
                <w:rtl/>
              </w:rPr>
              <w:t xml:space="preserve"> </w:t>
            </w:r>
            <w:r w:rsidRPr="00917343">
              <w:rPr>
                <w:rFonts w:ascii="Georgia" w:hAnsi="Georgia" w:hint="eastAsia"/>
                <w:sz w:val="24"/>
                <w:rtl/>
              </w:rPr>
              <w:t>צורה</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דרך</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שימור</w:t>
            </w:r>
            <w:r w:rsidRPr="00917343">
              <w:rPr>
                <w:rFonts w:ascii="Georgia" w:hAnsi="Georgia"/>
                <w:sz w:val="24"/>
                <w:rtl/>
              </w:rPr>
              <w:t xml:space="preserve"> </w:t>
            </w:r>
            <w:r w:rsidRPr="00917343">
              <w:rPr>
                <w:rFonts w:ascii="Georgia" w:hAnsi="Georgia" w:hint="eastAsia"/>
                <w:sz w:val="24"/>
                <w:rtl/>
              </w:rPr>
              <w:t>ידיעות</w:t>
            </w:r>
            <w:r w:rsidRPr="00917343">
              <w:rPr>
                <w:rFonts w:ascii="Georgia" w:hAnsi="Georgia"/>
                <w:sz w:val="24"/>
                <w:rtl/>
              </w:rPr>
              <w:t xml:space="preserve"> </w:t>
            </w:r>
            <w:r w:rsidRPr="00917343">
              <w:rPr>
                <w:rFonts w:ascii="Georgia" w:hAnsi="Georgia" w:hint="eastAsia"/>
                <w:sz w:val="24"/>
                <w:rtl/>
              </w:rPr>
              <w:t>בצורה</w:t>
            </w:r>
            <w:r w:rsidRPr="00917343">
              <w:rPr>
                <w:rFonts w:ascii="Georgia" w:hAnsi="Georgia"/>
                <w:sz w:val="24"/>
                <w:rtl/>
              </w:rPr>
              <w:t xml:space="preserve"> </w:t>
            </w:r>
            <w:r w:rsidRPr="00917343">
              <w:rPr>
                <w:rFonts w:ascii="Georgia" w:hAnsi="Georgia" w:hint="eastAsia"/>
                <w:sz w:val="24"/>
                <w:rtl/>
              </w:rPr>
              <w:t>חשמלית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אלקטרונית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אופטית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מגנטית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אחרת</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p>
        </w:tc>
        <w:tc>
          <w:tcPr>
            <w:tcW w:w="6501" w:type="dxa"/>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סודות</w:t>
            </w:r>
            <w:r w:rsidRPr="00917343">
              <w:rPr>
                <w:rFonts w:ascii="Georgia" w:hAnsi="Georgia"/>
                <w:b/>
                <w:bCs/>
                <w:sz w:val="24"/>
                <w:rtl/>
              </w:rPr>
              <w:t xml:space="preserve"> </w:t>
            </w:r>
            <w:r w:rsidRPr="00917343">
              <w:rPr>
                <w:rFonts w:ascii="Georgia" w:hAnsi="Georgia" w:hint="eastAsia"/>
                <w:b/>
                <w:bCs/>
                <w:sz w:val="24"/>
                <w:rtl/>
              </w:rPr>
              <w:t>מקצועיים</w:t>
            </w:r>
            <w:r w:rsidRPr="00917343">
              <w:rPr>
                <w:rFonts w:ascii="Georgia" w:hAnsi="Georgia"/>
                <w:b/>
                <w:bCs/>
                <w:sz w:val="24"/>
                <w:rtl/>
              </w:rPr>
              <w:t xml:space="preserve">" </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יגיע</w:t>
            </w:r>
            <w:r w:rsidRPr="00917343">
              <w:rPr>
                <w:rFonts w:ascii="Georgia" w:hAnsi="Georgia"/>
                <w:sz w:val="24"/>
                <w:rtl/>
              </w:rPr>
              <w:t xml:space="preserve"> </w:t>
            </w:r>
            <w:r w:rsidRPr="00917343">
              <w:rPr>
                <w:rFonts w:ascii="Georgia" w:hAnsi="Georgia" w:hint="eastAsia"/>
                <w:sz w:val="24"/>
                <w:rtl/>
              </w:rPr>
              <w:t>לידי</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000B4F30">
              <w:rPr>
                <w:rFonts w:ascii="Georgia" w:hAnsi="Georgia" w:hint="cs"/>
                <w:sz w:val="24"/>
                <w:rtl/>
              </w:rPr>
              <w:t>/שירותים</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נתקבל</w:t>
            </w:r>
            <w:r w:rsidRPr="00917343">
              <w:rPr>
                <w:rFonts w:ascii="Georgia" w:hAnsi="Georgia"/>
                <w:sz w:val="24"/>
                <w:rtl/>
              </w:rPr>
              <w:t xml:space="preserve"> </w:t>
            </w:r>
            <w:r w:rsidRPr="00917343">
              <w:rPr>
                <w:rFonts w:ascii="Georgia" w:hAnsi="Georgia" w:hint="eastAsia"/>
                <w:sz w:val="24"/>
                <w:rtl/>
              </w:rPr>
              <w:t>במהלך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לאחר</w:t>
            </w:r>
            <w:r w:rsidRPr="00917343">
              <w:rPr>
                <w:rFonts w:ascii="Georgia" w:hAnsi="Georgia"/>
                <w:sz w:val="24"/>
                <w:rtl/>
              </w:rPr>
              <w:t xml:space="preserve"> </w:t>
            </w:r>
            <w:r w:rsidRPr="00917343">
              <w:rPr>
                <w:rFonts w:ascii="Georgia" w:hAnsi="Georgia" w:hint="eastAsia"/>
                <w:sz w:val="24"/>
                <w:rtl/>
              </w:rPr>
              <w:t>מכן</w:t>
            </w:r>
            <w:r w:rsidRPr="00917343">
              <w:rPr>
                <w:rFonts w:ascii="Georgia" w:hAnsi="Georgia"/>
                <w:sz w:val="24"/>
                <w:rtl/>
              </w:rPr>
              <w:t xml:space="preserve">, </w:t>
            </w:r>
            <w:r w:rsidRPr="00917343">
              <w:rPr>
                <w:rFonts w:ascii="Georgia" w:hAnsi="Georgia" w:hint="eastAsia"/>
                <w:sz w:val="24"/>
                <w:rtl/>
              </w:rPr>
              <w:t>לרבות</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לעיל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יימסר</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גורם</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מי</w:t>
            </w:r>
            <w:r w:rsidRPr="00917343">
              <w:rPr>
                <w:rFonts w:ascii="Georgia" w:hAnsi="Georgia"/>
                <w:sz w:val="24"/>
                <w:rtl/>
              </w:rPr>
              <w:t xml:space="preserve"> </w:t>
            </w:r>
            <w:r w:rsidRPr="00917343">
              <w:rPr>
                <w:rFonts w:ascii="Georgia" w:hAnsi="Georgia" w:hint="eastAsia"/>
                <w:sz w:val="24"/>
                <w:rtl/>
              </w:rPr>
              <w:t>מטעמה</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2.</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שמירת</w:t>
            </w:r>
            <w:r w:rsidRPr="00917343">
              <w:rPr>
                <w:rFonts w:ascii="Georgia" w:hAnsi="Georgia"/>
                <w:b/>
                <w:bCs/>
                <w:sz w:val="24"/>
                <w:u w:val="single"/>
                <w:rtl/>
              </w:rPr>
              <w:t xml:space="preserve"> </w:t>
            </w:r>
            <w:r w:rsidRPr="00917343">
              <w:rPr>
                <w:rFonts w:ascii="Georgia" w:hAnsi="Georgia" w:hint="eastAsia"/>
                <w:b/>
                <w:bCs/>
                <w:sz w:val="24"/>
                <w:u w:val="single"/>
                <w:rtl/>
              </w:rPr>
              <w:t>סודיות</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5F6E96">
            <w:pPr>
              <w:rPr>
                <w:rFonts w:ascii="Georgia" w:hAnsi="Georgia"/>
                <w:sz w:val="24"/>
                <w:rtl/>
              </w:rPr>
            </w:pP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לשמור</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 xml:space="preserve"> </w:t>
            </w:r>
            <w:r w:rsidRPr="00917343">
              <w:rPr>
                <w:rFonts w:ascii="Georgia" w:hAnsi="Georgia" w:hint="eastAsia"/>
                <w:sz w:val="24"/>
                <w:rtl/>
              </w:rPr>
              <w:t>בסודיות</w:t>
            </w:r>
            <w:r w:rsidRPr="00917343">
              <w:rPr>
                <w:rFonts w:ascii="Georgia" w:hAnsi="Georgia"/>
                <w:sz w:val="24"/>
                <w:rtl/>
              </w:rPr>
              <w:t xml:space="preserve"> </w:t>
            </w:r>
            <w:bookmarkStart w:id="35" w:name="OLE_LINK25"/>
            <w:bookmarkStart w:id="36" w:name="OLE_LINK26"/>
            <w:r w:rsidRPr="00917343">
              <w:rPr>
                <w:rFonts w:ascii="Georgia" w:hAnsi="Georgia" w:hint="eastAsia"/>
                <w:sz w:val="24"/>
                <w:rtl/>
              </w:rPr>
              <w:t>מוחלטת</w:t>
            </w:r>
            <w:r w:rsidRPr="00917343">
              <w:rPr>
                <w:rFonts w:ascii="Georgia" w:hAnsi="Georgia"/>
                <w:sz w:val="24"/>
                <w:rtl/>
              </w:rPr>
              <w:t xml:space="preserve"> </w:t>
            </w:r>
            <w:r w:rsidRPr="00917343">
              <w:rPr>
                <w:rFonts w:ascii="Georgia" w:hAnsi="Georgia" w:hint="eastAsia"/>
                <w:sz w:val="24"/>
                <w:rtl/>
              </w:rPr>
              <w:t>ולעשות</w:t>
            </w:r>
            <w:r w:rsidRPr="00917343">
              <w:rPr>
                <w:rFonts w:ascii="Georgia" w:hAnsi="Georgia"/>
                <w:sz w:val="24"/>
                <w:rtl/>
              </w:rPr>
              <w:t xml:space="preserve"> </w:t>
            </w:r>
            <w:r w:rsidRPr="00917343">
              <w:rPr>
                <w:rFonts w:ascii="Georgia" w:hAnsi="Georgia" w:hint="eastAsia"/>
                <w:sz w:val="24"/>
                <w:rtl/>
              </w:rPr>
              <w:t>בהם</w:t>
            </w:r>
            <w:r w:rsidRPr="00917343">
              <w:rPr>
                <w:rFonts w:ascii="Georgia" w:hAnsi="Georgia"/>
                <w:sz w:val="24"/>
                <w:rtl/>
              </w:rPr>
              <w:t xml:space="preserve"> </w:t>
            </w:r>
            <w:r w:rsidRPr="00917343">
              <w:rPr>
                <w:rFonts w:ascii="Georgia" w:hAnsi="Georgia" w:hint="eastAsia"/>
                <w:sz w:val="24"/>
                <w:rtl/>
              </w:rPr>
              <w:t>שימוש</w:t>
            </w:r>
            <w:r w:rsidRPr="00917343">
              <w:rPr>
                <w:rFonts w:ascii="Georgia" w:hAnsi="Georgia"/>
                <w:sz w:val="24"/>
                <w:rtl/>
              </w:rPr>
              <w:t xml:space="preserve"> </w:t>
            </w:r>
            <w:r w:rsidRPr="00917343">
              <w:rPr>
                <w:rFonts w:ascii="Georgia" w:hAnsi="Georgia" w:hint="eastAsia"/>
                <w:sz w:val="24"/>
                <w:rtl/>
              </w:rPr>
              <w:t>אך</w:t>
            </w:r>
            <w:r w:rsidRPr="00917343">
              <w:rPr>
                <w:rFonts w:ascii="Georgia" w:hAnsi="Georgia"/>
                <w:sz w:val="24"/>
                <w:rtl/>
              </w:rPr>
              <w:t xml:space="preserve"> </w:t>
            </w:r>
            <w:r w:rsidRPr="00917343">
              <w:rPr>
                <w:rFonts w:ascii="Georgia" w:hAnsi="Georgia" w:hint="eastAsia"/>
                <w:sz w:val="24"/>
                <w:rtl/>
              </w:rPr>
              <w:t>ורק</w:t>
            </w:r>
            <w:r w:rsidRPr="00917343">
              <w:rPr>
                <w:rFonts w:ascii="Georgia" w:hAnsi="Georgia"/>
                <w:sz w:val="24"/>
                <w:rtl/>
              </w:rPr>
              <w:t xml:space="preserve"> </w:t>
            </w:r>
            <w:r w:rsidRPr="00917343">
              <w:rPr>
                <w:rFonts w:ascii="Georgia" w:hAnsi="Georgia" w:hint="eastAsia"/>
                <w:sz w:val="24"/>
                <w:rtl/>
              </w:rPr>
              <w:t>לצורך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00700555">
              <w:rPr>
                <w:rFonts w:ascii="Georgia" w:hAnsi="Georgia" w:hint="cs"/>
                <w:sz w:val="24"/>
                <w:rtl/>
              </w:rPr>
              <w:t>/שירותים</w:t>
            </w:r>
            <w:r w:rsidRPr="00917343">
              <w:rPr>
                <w:rFonts w:ascii="Georgia" w:hAnsi="Georgia"/>
                <w:sz w:val="24"/>
                <w:rtl/>
              </w:rPr>
              <w:t xml:space="preserve"> </w:t>
            </w:r>
            <w:r w:rsidRPr="00917343">
              <w:rPr>
                <w:rFonts w:ascii="Georgia" w:hAnsi="Georgia" w:hint="eastAsia"/>
                <w:sz w:val="24"/>
                <w:rtl/>
              </w:rPr>
              <w:t>נשואי</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bookmarkEnd w:id="35"/>
            <w:bookmarkEnd w:id="36"/>
            <w:r w:rsidRPr="00917343">
              <w:rPr>
                <w:rFonts w:ascii="Georgia" w:hAnsi="Georgia"/>
                <w:sz w:val="24"/>
                <w:rtl/>
              </w:rPr>
              <w:t xml:space="preserve">. </w:t>
            </w:r>
            <w:r w:rsidRPr="00917343">
              <w:rPr>
                <w:rFonts w:ascii="Georgia" w:hAnsi="Georgia" w:hint="eastAsia"/>
                <w:sz w:val="24"/>
                <w:rtl/>
              </w:rPr>
              <w:t>למען</w:t>
            </w:r>
            <w:r w:rsidRPr="00917343">
              <w:rPr>
                <w:rFonts w:ascii="Georgia" w:hAnsi="Georgia"/>
                <w:sz w:val="24"/>
                <w:rtl/>
              </w:rPr>
              <w:t xml:space="preserve"> </w:t>
            </w:r>
            <w:r w:rsidRPr="00917343">
              <w:rPr>
                <w:rFonts w:ascii="Georgia" w:hAnsi="Georgia" w:hint="eastAsia"/>
                <w:sz w:val="24"/>
                <w:rtl/>
              </w:rPr>
              <w:t>הסר</w:t>
            </w:r>
            <w:r w:rsidRPr="00917343">
              <w:rPr>
                <w:rFonts w:ascii="Georgia" w:hAnsi="Georgia"/>
                <w:sz w:val="24"/>
                <w:rtl/>
              </w:rPr>
              <w:t xml:space="preserve"> </w:t>
            </w:r>
            <w:r w:rsidRPr="00917343">
              <w:rPr>
                <w:rFonts w:ascii="Georgia" w:hAnsi="Georgia" w:hint="eastAsia"/>
                <w:sz w:val="24"/>
                <w:rtl/>
              </w:rPr>
              <w:t>ספק</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לפרסם</w:t>
            </w:r>
            <w:r w:rsidRPr="00917343">
              <w:rPr>
                <w:rFonts w:ascii="Georgia" w:hAnsi="Georgia"/>
                <w:sz w:val="24"/>
                <w:rtl/>
              </w:rPr>
              <w:t xml:space="preserve">, </w:t>
            </w:r>
            <w:r w:rsidRPr="00917343">
              <w:rPr>
                <w:rFonts w:ascii="Georgia" w:hAnsi="Georgia" w:hint="eastAsia"/>
                <w:sz w:val="24"/>
                <w:rtl/>
              </w:rPr>
              <w:t>להעביר</w:t>
            </w:r>
            <w:r w:rsidRPr="00917343">
              <w:rPr>
                <w:rFonts w:ascii="Georgia" w:hAnsi="Georgia"/>
                <w:sz w:val="24"/>
                <w:rtl/>
              </w:rPr>
              <w:t xml:space="preserve">, </w:t>
            </w:r>
            <w:r w:rsidRPr="00917343">
              <w:rPr>
                <w:rFonts w:ascii="Georgia" w:hAnsi="Georgia" w:hint="eastAsia"/>
                <w:sz w:val="24"/>
                <w:rtl/>
              </w:rPr>
              <w:t>למסור</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להביא</w:t>
            </w:r>
            <w:r w:rsidRPr="00917343">
              <w:rPr>
                <w:rFonts w:ascii="Georgia" w:hAnsi="Georgia"/>
                <w:sz w:val="24"/>
                <w:rtl/>
              </w:rPr>
              <w:t xml:space="preserve"> </w:t>
            </w:r>
            <w:r w:rsidRPr="00917343">
              <w:rPr>
                <w:rFonts w:ascii="Georgia" w:hAnsi="Georgia" w:hint="eastAsia"/>
                <w:sz w:val="24"/>
                <w:rtl/>
              </w:rPr>
              <w:t>לידיעת</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אדם</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005F6E96">
              <w:rPr>
                <w:rFonts w:ascii="Georgia" w:hAnsi="Georgia" w:hint="cs"/>
                <w:sz w:val="24"/>
                <w:rtl/>
              </w:rPr>
              <w:t xml:space="preserve">, </w:t>
            </w:r>
            <w:bookmarkStart w:id="37" w:name="OLE_LINK23"/>
            <w:bookmarkStart w:id="38" w:name="OLE_LINK22"/>
            <w:r w:rsidR="005F6E96">
              <w:rPr>
                <w:rFonts w:hint="cs"/>
                <w:rtl/>
              </w:rPr>
              <w:t>ולעשות כמיטב יכולתי כדי למנוע שדבר מהמידע ו/או הסודות המקצועיים יגיע לידי או לידיעת אדם אשר לא הוסמך לכך בכתב על ידי המינהל</w:t>
            </w:r>
            <w:bookmarkEnd w:id="37"/>
            <w:bookmarkEnd w:id="38"/>
            <w:r w:rsidR="005F6E96">
              <w:rPr>
                <w:rFonts w:hint="cs"/>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0C5BD0">
        <w:tc>
          <w:tcPr>
            <w:tcW w:w="808" w:type="dxa"/>
          </w:tcPr>
          <w:p w:rsidR="0037146C" w:rsidRPr="000C5BD0" w:rsidRDefault="0037146C" w:rsidP="009A30C8">
            <w:pPr>
              <w:rPr>
                <w:rFonts w:ascii="Georgia" w:hAnsi="Georgia"/>
                <w:sz w:val="24"/>
                <w:rtl/>
              </w:rPr>
            </w:pPr>
          </w:p>
        </w:tc>
        <w:tc>
          <w:tcPr>
            <w:tcW w:w="7714" w:type="dxa"/>
            <w:gridSpan w:val="2"/>
          </w:tcPr>
          <w:p w:rsidR="0037146C" w:rsidRPr="000C5BD0" w:rsidRDefault="0037146C" w:rsidP="009A30C8">
            <w:pPr>
              <w:rPr>
                <w:rFonts w:ascii="Georgia" w:hAnsi="Georgia"/>
                <w:sz w:val="24"/>
                <w:rtl/>
              </w:rPr>
            </w:pPr>
            <w:r w:rsidRPr="000C5BD0">
              <w:rPr>
                <w:rFonts w:ascii="Georgia" w:hAnsi="Georgia" w:hint="eastAsia"/>
                <w:sz w:val="24"/>
                <w:rtl/>
              </w:rPr>
              <w:t>ידוע</w:t>
            </w:r>
            <w:r w:rsidRPr="000C5BD0">
              <w:rPr>
                <w:rFonts w:ascii="Georgia" w:hAnsi="Georgia"/>
                <w:sz w:val="24"/>
                <w:rtl/>
              </w:rPr>
              <w:t xml:space="preserve"> </w:t>
            </w:r>
            <w:r w:rsidRPr="000C5BD0">
              <w:rPr>
                <w:rFonts w:ascii="Georgia" w:hAnsi="Georgia" w:hint="eastAsia"/>
                <w:sz w:val="24"/>
                <w:rtl/>
              </w:rPr>
              <w:t>לי</w:t>
            </w:r>
            <w:r w:rsidRPr="000C5BD0">
              <w:rPr>
                <w:rFonts w:ascii="Georgia" w:hAnsi="Georgia"/>
                <w:sz w:val="24"/>
                <w:rtl/>
              </w:rPr>
              <w:t xml:space="preserve"> </w:t>
            </w:r>
            <w:r w:rsidRPr="000C5BD0">
              <w:rPr>
                <w:rFonts w:ascii="Georgia" w:hAnsi="Georgia" w:hint="eastAsia"/>
                <w:sz w:val="24"/>
                <w:rtl/>
              </w:rPr>
              <w:t>כי</w:t>
            </w:r>
            <w:r w:rsidRPr="000C5BD0">
              <w:rPr>
                <w:rFonts w:ascii="Georgia" w:hAnsi="Georgia"/>
                <w:sz w:val="24"/>
                <w:rtl/>
              </w:rPr>
              <w:t xml:space="preserve"> </w:t>
            </w:r>
            <w:r w:rsidRPr="000C5BD0">
              <w:rPr>
                <w:rFonts w:ascii="Georgia" w:hAnsi="Georgia" w:hint="eastAsia"/>
                <w:sz w:val="24"/>
                <w:rtl/>
              </w:rPr>
              <w:t>אי</w:t>
            </w:r>
            <w:r w:rsidRPr="000C5BD0">
              <w:rPr>
                <w:rFonts w:ascii="Georgia" w:hAnsi="Georgia"/>
                <w:sz w:val="24"/>
                <w:rtl/>
              </w:rPr>
              <w:t xml:space="preserve"> </w:t>
            </w:r>
            <w:r w:rsidRPr="000C5BD0">
              <w:rPr>
                <w:rFonts w:ascii="Georgia" w:hAnsi="Georgia" w:hint="eastAsia"/>
                <w:sz w:val="24"/>
                <w:rtl/>
              </w:rPr>
              <w:t>מילוי</w:t>
            </w:r>
            <w:r w:rsidRPr="000C5BD0">
              <w:rPr>
                <w:rFonts w:ascii="Georgia" w:hAnsi="Georgia"/>
                <w:sz w:val="24"/>
                <w:rtl/>
              </w:rPr>
              <w:t xml:space="preserve"> </w:t>
            </w:r>
            <w:r w:rsidRPr="000C5BD0">
              <w:rPr>
                <w:rFonts w:ascii="Georgia" w:hAnsi="Georgia" w:hint="eastAsia"/>
                <w:sz w:val="24"/>
                <w:rtl/>
              </w:rPr>
              <w:t>התחייבויותיי</w:t>
            </w:r>
            <w:r w:rsidRPr="000C5BD0">
              <w:rPr>
                <w:rFonts w:ascii="Georgia" w:hAnsi="Georgia"/>
                <w:sz w:val="24"/>
                <w:rtl/>
              </w:rPr>
              <w:t xml:space="preserve"> </w:t>
            </w:r>
            <w:r w:rsidRPr="000C5BD0">
              <w:rPr>
                <w:rFonts w:ascii="Georgia" w:hAnsi="Georgia" w:hint="eastAsia"/>
                <w:sz w:val="24"/>
                <w:rtl/>
              </w:rPr>
              <w:t>מהוות</w:t>
            </w:r>
            <w:r w:rsidRPr="000C5BD0">
              <w:rPr>
                <w:rFonts w:ascii="Georgia" w:hAnsi="Georgia"/>
                <w:sz w:val="24"/>
                <w:rtl/>
              </w:rPr>
              <w:t xml:space="preserve"> </w:t>
            </w:r>
            <w:r w:rsidRPr="000C5BD0">
              <w:rPr>
                <w:rFonts w:ascii="Georgia" w:hAnsi="Georgia" w:hint="eastAsia"/>
                <w:sz w:val="24"/>
                <w:rtl/>
              </w:rPr>
              <w:t>עבירה</w:t>
            </w:r>
            <w:r w:rsidRPr="000C5BD0">
              <w:rPr>
                <w:rFonts w:ascii="Georgia" w:hAnsi="Georgia"/>
                <w:sz w:val="24"/>
                <w:rtl/>
              </w:rPr>
              <w:t xml:space="preserve"> </w:t>
            </w:r>
            <w:r w:rsidRPr="000C5BD0">
              <w:rPr>
                <w:rFonts w:ascii="Georgia" w:hAnsi="Georgia" w:hint="eastAsia"/>
                <w:sz w:val="24"/>
                <w:rtl/>
              </w:rPr>
              <w:t>לפי</w:t>
            </w:r>
            <w:r w:rsidRPr="000C5BD0">
              <w:rPr>
                <w:rFonts w:ascii="Georgia" w:hAnsi="Georgia"/>
                <w:sz w:val="24"/>
                <w:rtl/>
              </w:rPr>
              <w:t xml:space="preserve"> </w:t>
            </w:r>
            <w:r w:rsidRPr="000C5BD0">
              <w:rPr>
                <w:rFonts w:ascii="Georgia" w:hAnsi="Georgia" w:hint="eastAsia"/>
                <w:sz w:val="24"/>
                <w:rtl/>
              </w:rPr>
              <w:t>פרק</w:t>
            </w:r>
            <w:r w:rsidRPr="000C5BD0">
              <w:rPr>
                <w:rFonts w:ascii="Georgia" w:hAnsi="Georgia"/>
                <w:sz w:val="24"/>
                <w:rtl/>
              </w:rPr>
              <w:t xml:space="preserve"> </w:t>
            </w:r>
            <w:r w:rsidRPr="000C5BD0">
              <w:rPr>
                <w:rFonts w:ascii="Georgia" w:hAnsi="Georgia" w:hint="eastAsia"/>
                <w:sz w:val="24"/>
                <w:rtl/>
              </w:rPr>
              <w:t>ז</w:t>
            </w:r>
            <w:r w:rsidRPr="000C5BD0">
              <w:rPr>
                <w:rFonts w:ascii="Georgia" w:hAnsi="Georgia"/>
                <w:sz w:val="24"/>
                <w:rtl/>
              </w:rPr>
              <w:t>' (</w:t>
            </w:r>
            <w:r w:rsidRPr="000C5BD0">
              <w:rPr>
                <w:rFonts w:ascii="Georgia" w:hAnsi="Georgia" w:hint="eastAsia"/>
                <w:sz w:val="24"/>
                <w:rtl/>
              </w:rPr>
              <w:t>ביטחון</w:t>
            </w:r>
            <w:r w:rsidRPr="000C5BD0">
              <w:rPr>
                <w:rFonts w:ascii="Georgia" w:hAnsi="Georgia"/>
                <w:sz w:val="24"/>
                <w:rtl/>
              </w:rPr>
              <w:t xml:space="preserve"> </w:t>
            </w:r>
            <w:r w:rsidRPr="000C5BD0">
              <w:rPr>
                <w:rFonts w:ascii="Georgia" w:hAnsi="Georgia" w:hint="eastAsia"/>
                <w:sz w:val="24"/>
                <w:rtl/>
              </w:rPr>
              <w:t>המדינה</w:t>
            </w:r>
            <w:r w:rsidRPr="000C5BD0">
              <w:rPr>
                <w:rFonts w:ascii="Georgia" w:hAnsi="Georgia"/>
                <w:sz w:val="24"/>
                <w:rtl/>
              </w:rPr>
              <w:t xml:space="preserve">, </w:t>
            </w:r>
            <w:r w:rsidRPr="000C5BD0">
              <w:rPr>
                <w:rFonts w:ascii="Georgia" w:hAnsi="Georgia" w:hint="eastAsia"/>
                <w:sz w:val="24"/>
                <w:rtl/>
              </w:rPr>
              <w:t>יחסי</w:t>
            </w:r>
            <w:r w:rsidRPr="000C5BD0">
              <w:rPr>
                <w:rFonts w:ascii="Georgia" w:hAnsi="Georgia"/>
                <w:sz w:val="24"/>
                <w:rtl/>
              </w:rPr>
              <w:t xml:space="preserve"> </w:t>
            </w:r>
            <w:r w:rsidRPr="000C5BD0">
              <w:rPr>
                <w:rFonts w:ascii="Georgia" w:hAnsi="Georgia" w:hint="eastAsia"/>
                <w:sz w:val="24"/>
                <w:rtl/>
              </w:rPr>
              <w:t>חוץ</w:t>
            </w:r>
            <w:r w:rsidRPr="000C5BD0">
              <w:rPr>
                <w:rFonts w:ascii="Georgia" w:hAnsi="Georgia"/>
                <w:sz w:val="24"/>
                <w:rtl/>
              </w:rPr>
              <w:t xml:space="preserve"> </w:t>
            </w:r>
            <w:r w:rsidRPr="000C5BD0">
              <w:rPr>
                <w:rFonts w:ascii="Georgia" w:hAnsi="Georgia" w:hint="eastAsia"/>
                <w:sz w:val="24"/>
                <w:rtl/>
              </w:rPr>
              <w:t>וסודות</w:t>
            </w:r>
            <w:r w:rsidRPr="000C5BD0">
              <w:rPr>
                <w:rFonts w:ascii="Georgia" w:hAnsi="Georgia"/>
                <w:sz w:val="24"/>
                <w:rtl/>
              </w:rPr>
              <w:t xml:space="preserve"> </w:t>
            </w:r>
            <w:r w:rsidRPr="000C5BD0">
              <w:rPr>
                <w:rFonts w:ascii="Georgia" w:hAnsi="Georgia" w:hint="eastAsia"/>
                <w:sz w:val="24"/>
                <w:rtl/>
              </w:rPr>
              <w:t>רשמיים</w:t>
            </w:r>
            <w:r w:rsidRPr="000C5BD0">
              <w:rPr>
                <w:rFonts w:ascii="Georgia" w:hAnsi="Georgia"/>
                <w:sz w:val="24"/>
                <w:rtl/>
              </w:rPr>
              <w:t xml:space="preserve">) </w:t>
            </w:r>
            <w:r w:rsidRPr="000C5BD0">
              <w:rPr>
                <w:rFonts w:ascii="Georgia" w:hAnsi="Georgia" w:hint="eastAsia"/>
                <w:sz w:val="24"/>
                <w:rtl/>
              </w:rPr>
              <w:t>לחוק</w:t>
            </w:r>
            <w:r w:rsidRPr="000C5BD0">
              <w:rPr>
                <w:rFonts w:ascii="Georgia" w:hAnsi="Georgia"/>
                <w:sz w:val="24"/>
                <w:rtl/>
              </w:rPr>
              <w:t xml:space="preserve"> </w:t>
            </w:r>
            <w:r w:rsidRPr="000C5BD0">
              <w:rPr>
                <w:rFonts w:ascii="Georgia" w:hAnsi="Georgia" w:hint="eastAsia"/>
                <w:sz w:val="24"/>
                <w:rtl/>
              </w:rPr>
              <w:t>העונשין</w:t>
            </w:r>
            <w:r w:rsidRPr="000C5BD0">
              <w:rPr>
                <w:rFonts w:ascii="Georgia" w:hAnsi="Georgia"/>
                <w:sz w:val="24"/>
                <w:rtl/>
              </w:rPr>
              <w:t xml:space="preserve">, </w:t>
            </w:r>
            <w:r w:rsidRPr="000C5BD0">
              <w:rPr>
                <w:rFonts w:ascii="Georgia" w:hAnsi="Georgia" w:hint="eastAsia"/>
                <w:sz w:val="24"/>
                <w:rtl/>
              </w:rPr>
              <w:t>תשל</w:t>
            </w:r>
            <w:r w:rsidRPr="000C5BD0">
              <w:rPr>
                <w:rFonts w:ascii="Georgia" w:hAnsi="Georgia"/>
                <w:sz w:val="24"/>
                <w:rtl/>
              </w:rPr>
              <w:t>"</w:t>
            </w:r>
            <w:r w:rsidRPr="000C5BD0">
              <w:rPr>
                <w:rFonts w:ascii="Georgia" w:hAnsi="Georgia" w:hint="eastAsia"/>
                <w:sz w:val="24"/>
                <w:rtl/>
              </w:rPr>
              <w:t>ז</w:t>
            </w:r>
            <w:r w:rsidRPr="000C5BD0">
              <w:rPr>
                <w:rFonts w:ascii="Georgia" w:hAnsi="Georgia"/>
                <w:sz w:val="24"/>
                <w:rtl/>
              </w:rPr>
              <w:t xml:space="preserve"> – 1977.</w:t>
            </w:r>
          </w:p>
        </w:tc>
      </w:tr>
      <w:tr w:rsidR="0037146C" w:rsidRPr="000C5BD0">
        <w:tc>
          <w:tcPr>
            <w:tcW w:w="808" w:type="dxa"/>
          </w:tcPr>
          <w:p w:rsidR="0037146C" w:rsidRPr="000C5BD0" w:rsidRDefault="0037146C" w:rsidP="009A30C8">
            <w:pPr>
              <w:rPr>
                <w:rFonts w:ascii="Georgia" w:hAnsi="Georgia"/>
                <w:sz w:val="24"/>
                <w:rtl/>
              </w:rPr>
            </w:pPr>
          </w:p>
        </w:tc>
        <w:tc>
          <w:tcPr>
            <w:tcW w:w="7714" w:type="dxa"/>
            <w:gridSpan w:val="2"/>
          </w:tcPr>
          <w:p w:rsidR="0037146C" w:rsidRPr="000C5BD0" w:rsidRDefault="0037146C" w:rsidP="009A30C8">
            <w:pPr>
              <w:rPr>
                <w:rFonts w:ascii="Georgia" w:hAnsi="Georgia"/>
                <w:sz w:val="24"/>
                <w:rtl/>
              </w:rPr>
            </w:pPr>
          </w:p>
        </w:tc>
      </w:tr>
      <w:tr w:rsidR="0037146C" w:rsidRPr="000C5BD0">
        <w:tc>
          <w:tcPr>
            <w:tcW w:w="808" w:type="dxa"/>
          </w:tcPr>
          <w:p w:rsidR="0037146C" w:rsidRPr="000C5BD0" w:rsidRDefault="0037146C" w:rsidP="009A30C8">
            <w:pPr>
              <w:rPr>
                <w:rFonts w:ascii="Georgia" w:hAnsi="Georgia"/>
                <w:sz w:val="24"/>
                <w:rtl/>
              </w:rPr>
            </w:pPr>
          </w:p>
        </w:tc>
        <w:tc>
          <w:tcPr>
            <w:tcW w:w="7714" w:type="dxa"/>
            <w:gridSpan w:val="2"/>
          </w:tcPr>
          <w:p w:rsidR="0037146C" w:rsidRPr="000C5BD0" w:rsidRDefault="0037146C" w:rsidP="000B4F30">
            <w:pPr>
              <w:rPr>
                <w:rFonts w:ascii="Georgia" w:hAnsi="Georgia"/>
                <w:sz w:val="24"/>
                <w:rtl/>
              </w:rPr>
            </w:pPr>
            <w:r w:rsidRPr="000C5BD0">
              <w:rPr>
                <w:rFonts w:ascii="Georgia" w:hAnsi="Georgia" w:hint="eastAsia"/>
                <w:sz w:val="24"/>
                <w:rtl/>
              </w:rPr>
              <w:t>ידוע</w:t>
            </w:r>
            <w:r w:rsidRPr="000C5BD0">
              <w:rPr>
                <w:rFonts w:ascii="Georgia" w:hAnsi="Georgia"/>
                <w:sz w:val="24"/>
                <w:rtl/>
              </w:rPr>
              <w:t xml:space="preserve"> </w:t>
            </w:r>
            <w:r w:rsidRPr="000C5BD0">
              <w:rPr>
                <w:rFonts w:ascii="Georgia" w:hAnsi="Georgia" w:hint="eastAsia"/>
                <w:sz w:val="24"/>
                <w:rtl/>
              </w:rPr>
              <w:t>לי</w:t>
            </w:r>
            <w:r w:rsidRPr="000C5BD0">
              <w:rPr>
                <w:rFonts w:ascii="Georgia" w:hAnsi="Georgia"/>
                <w:sz w:val="24"/>
                <w:rtl/>
              </w:rPr>
              <w:t xml:space="preserve"> </w:t>
            </w:r>
            <w:r w:rsidRPr="000C5BD0">
              <w:rPr>
                <w:rFonts w:ascii="Georgia" w:hAnsi="Georgia" w:hint="eastAsia"/>
                <w:sz w:val="24"/>
                <w:rtl/>
              </w:rPr>
              <w:t>כי</w:t>
            </w:r>
            <w:r w:rsidRPr="000C5BD0">
              <w:rPr>
                <w:rFonts w:ascii="Georgia" w:hAnsi="Georgia"/>
                <w:sz w:val="24"/>
                <w:rtl/>
              </w:rPr>
              <w:t xml:space="preserve"> </w:t>
            </w:r>
            <w:r w:rsidRPr="000C5BD0">
              <w:rPr>
                <w:rFonts w:ascii="Georgia" w:hAnsi="Georgia" w:hint="eastAsia"/>
                <w:sz w:val="24"/>
                <w:rtl/>
              </w:rPr>
              <w:t>העברת</w:t>
            </w:r>
            <w:r w:rsidRPr="000C5BD0">
              <w:rPr>
                <w:rFonts w:ascii="Georgia" w:hAnsi="Georgia"/>
                <w:sz w:val="24"/>
                <w:rtl/>
              </w:rPr>
              <w:t xml:space="preserve"> </w:t>
            </w:r>
            <w:r w:rsidRPr="000C5BD0">
              <w:rPr>
                <w:rFonts w:ascii="Georgia" w:hAnsi="Georgia" w:hint="eastAsia"/>
                <w:sz w:val="24"/>
                <w:rtl/>
              </w:rPr>
              <w:t>מידע</w:t>
            </w:r>
            <w:r w:rsidRPr="000C5BD0">
              <w:rPr>
                <w:rFonts w:ascii="Georgia" w:hAnsi="Georgia"/>
                <w:sz w:val="24"/>
                <w:rtl/>
              </w:rPr>
              <w:t xml:space="preserve"> </w:t>
            </w:r>
            <w:r w:rsidRPr="000C5BD0">
              <w:rPr>
                <w:rFonts w:ascii="Georgia" w:hAnsi="Georgia" w:hint="eastAsia"/>
                <w:sz w:val="24"/>
                <w:rtl/>
              </w:rPr>
              <w:t>ו</w:t>
            </w:r>
            <w:r w:rsidRPr="000C5BD0">
              <w:rPr>
                <w:rFonts w:ascii="Georgia" w:hAnsi="Georgia"/>
                <w:sz w:val="24"/>
                <w:rtl/>
              </w:rPr>
              <w:t>/</w:t>
            </w:r>
            <w:r w:rsidRPr="000C5BD0">
              <w:rPr>
                <w:rFonts w:ascii="Georgia" w:hAnsi="Georgia" w:hint="eastAsia"/>
                <w:sz w:val="24"/>
                <w:rtl/>
              </w:rPr>
              <w:t>או</w:t>
            </w:r>
            <w:r w:rsidRPr="000C5BD0">
              <w:rPr>
                <w:rFonts w:ascii="Georgia" w:hAnsi="Georgia"/>
                <w:sz w:val="24"/>
                <w:rtl/>
              </w:rPr>
              <w:t xml:space="preserve"> </w:t>
            </w:r>
            <w:r w:rsidRPr="000C5BD0">
              <w:rPr>
                <w:rFonts w:ascii="Georgia" w:hAnsi="Georgia" w:hint="eastAsia"/>
                <w:sz w:val="24"/>
                <w:rtl/>
              </w:rPr>
              <w:t>סודות</w:t>
            </w:r>
            <w:r w:rsidRPr="000C5BD0">
              <w:rPr>
                <w:rFonts w:ascii="Georgia" w:hAnsi="Georgia"/>
                <w:sz w:val="24"/>
                <w:rtl/>
              </w:rPr>
              <w:t xml:space="preserve"> </w:t>
            </w:r>
            <w:r w:rsidRPr="000C5BD0">
              <w:rPr>
                <w:rFonts w:ascii="Georgia" w:hAnsi="Georgia" w:hint="eastAsia"/>
                <w:sz w:val="24"/>
                <w:rtl/>
              </w:rPr>
              <w:t>מקצועיים</w:t>
            </w:r>
            <w:r w:rsidRPr="000C5BD0">
              <w:rPr>
                <w:rFonts w:ascii="Georgia" w:hAnsi="Georgia"/>
                <w:sz w:val="24"/>
                <w:rtl/>
              </w:rPr>
              <w:t xml:space="preserve"> </w:t>
            </w:r>
            <w:r w:rsidRPr="000C5BD0">
              <w:rPr>
                <w:rFonts w:ascii="Georgia" w:hAnsi="Georgia" w:hint="eastAsia"/>
                <w:sz w:val="24"/>
                <w:rtl/>
              </w:rPr>
              <w:t>כאמור</w:t>
            </w:r>
            <w:r w:rsidRPr="000C5BD0">
              <w:rPr>
                <w:rFonts w:ascii="Georgia" w:hAnsi="Georgia"/>
                <w:sz w:val="24"/>
                <w:rtl/>
              </w:rPr>
              <w:t xml:space="preserve">, </w:t>
            </w:r>
            <w:r w:rsidRPr="000C5BD0">
              <w:rPr>
                <w:rFonts w:ascii="Georgia" w:hAnsi="Georgia" w:hint="eastAsia"/>
                <w:sz w:val="24"/>
                <w:rtl/>
              </w:rPr>
              <w:t>למאן</w:t>
            </w:r>
            <w:r w:rsidRPr="000C5BD0">
              <w:rPr>
                <w:rFonts w:ascii="Georgia" w:hAnsi="Georgia"/>
                <w:sz w:val="24"/>
                <w:rtl/>
              </w:rPr>
              <w:t xml:space="preserve"> </w:t>
            </w:r>
            <w:r w:rsidRPr="000C5BD0">
              <w:rPr>
                <w:rFonts w:ascii="Georgia" w:hAnsi="Georgia" w:hint="eastAsia"/>
                <w:sz w:val="24"/>
                <w:rtl/>
              </w:rPr>
              <w:t>דהו</w:t>
            </w:r>
            <w:r w:rsidRPr="000C5BD0">
              <w:rPr>
                <w:rFonts w:ascii="Georgia" w:hAnsi="Georgia"/>
                <w:sz w:val="24"/>
                <w:rtl/>
              </w:rPr>
              <w:t xml:space="preserve">, </w:t>
            </w:r>
            <w:r w:rsidRPr="000C5BD0">
              <w:rPr>
                <w:rFonts w:ascii="Georgia" w:hAnsi="Georgia" w:hint="eastAsia"/>
                <w:sz w:val="24"/>
                <w:rtl/>
              </w:rPr>
              <w:t>ללא</w:t>
            </w:r>
            <w:r w:rsidRPr="000C5BD0">
              <w:rPr>
                <w:rFonts w:ascii="Georgia" w:hAnsi="Georgia"/>
                <w:sz w:val="24"/>
                <w:rtl/>
              </w:rPr>
              <w:t xml:space="preserve"> </w:t>
            </w:r>
            <w:r w:rsidRPr="000C5BD0">
              <w:rPr>
                <w:rFonts w:ascii="Georgia" w:hAnsi="Georgia" w:hint="eastAsia"/>
                <w:sz w:val="24"/>
                <w:rtl/>
              </w:rPr>
              <w:t>אישור</w:t>
            </w:r>
            <w:r w:rsidRPr="000C5BD0">
              <w:rPr>
                <w:rFonts w:ascii="Georgia" w:hAnsi="Georgia"/>
                <w:sz w:val="24"/>
                <w:rtl/>
              </w:rPr>
              <w:t xml:space="preserve"> </w:t>
            </w:r>
            <w:r w:rsidRPr="000C5BD0">
              <w:rPr>
                <w:rFonts w:ascii="Georgia" w:hAnsi="Georgia" w:hint="eastAsia"/>
                <w:sz w:val="24"/>
                <w:rtl/>
              </w:rPr>
              <w:t>בכתב</w:t>
            </w:r>
            <w:r w:rsidRPr="000C5BD0">
              <w:rPr>
                <w:rFonts w:ascii="Georgia" w:hAnsi="Georgia"/>
                <w:sz w:val="24"/>
                <w:rtl/>
              </w:rPr>
              <w:t xml:space="preserve"> </w:t>
            </w:r>
            <w:r w:rsidRPr="000C5BD0">
              <w:rPr>
                <w:rFonts w:ascii="Georgia" w:hAnsi="Georgia" w:hint="eastAsia"/>
                <w:sz w:val="24"/>
                <w:rtl/>
              </w:rPr>
              <w:t>מאת</w:t>
            </w:r>
            <w:r w:rsidRPr="000C5BD0">
              <w:rPr>
                <w:rFonts w:ascii="Georgia" w:hAnsi="Georgia"/>
                <w:sz w:val="24"/>
                <w:rtl/>
              </w:rPr>
              <w:t xml:space="preserve"> </w:t>
            </w:r>
            <w:r w:rsidR="000714EB" w:rsidRPr="000C5BD0">
              <w:rPr>
                <w:rFonts w:ascii="Georgia" w:hAnsi="Georgia" w:hint="eastAsia"/>
                <w:sz w:val="24"/>
                <w:rtl/>
              </w:rPr>
              <w:t>מינהל</w:t>
            </w:r>
            <w:r w:rsidR="000714EB" w:rsidRPr="000C5BD0">
              <w:rPr>
                <w:rFonts w:ascii="Georgia" w:hAnsi="Georgia"/>
                <w:sz w:val="24"/>
                <w:rtl/>
              </w:rPr>
              <w:t xml:space="preserve"> </w:t>
            </w:r>
            <w:r w:rsidR="000714EB" w:rsidRPr="000C5BD0">
              <w:rPr>
                <w:rFonts w:ascii="Georgia" w:hAnsi="Georgia" w:hint="eastAsia"/>
                <w:sz w:val="24"/>
                <w:rtl/>
              </w:rPr>
              <w:t>המחקר</w:t>
            </w:r>
            <w:r w:rsidR="000714EB" w:rsidRPr="000C5BD0">
              <w:rPr>
                <w:rFonts w:ascii="Georgia" w:hAnsi="Georgia"/>
                <w:sz w:val="24"/>
                <w:rtl/>
              </w:rPr>
              <w:t xml:space="preserve"> </w:t>
            </w:r>
            <w:r w:rsidR="000714EB" w:rsidRPr="000C5BD0">
              <w:rPr>
                <w:rFonts w:ascii="Georgia" w:hAnsi="Georgia" w:hint="eastAsia"/>
                <w:sz w:val="24"/>
                <w:rtl/>
              </w:rPr>
              <w:t>החקלאי</w:t>
            </w:r>
            <w:r w:rsidRPr="000C5BD0">
              <w:rPr>
                <w:rFonts w:ascii="Georgia" w:hAnsi="Georgia"/>
                <w:sz w:val="24"/>
                <w:rtl/>
              </w:rPr>
              <w:t xml:space="preserve">, </w:t>
            </w:r>
            <w:r w:rsidRPr="000C5BD0">
              <w:rPr>
                <w:rFonts w:ascii="Georgia" w:hAnsi="Georgia" w:hint="eastAsia"/>
                <w:sz w:val="24"/>
                <w:rtl/>
              </w:rPr>
              <w:t>עלול</w:t>
            </w:r>
            <w:r w:rsidRPr="000C5BD0">
              <w:rPr>
                <w:rFonts w:ascii="Georgia" w:hAnsi="Georgia"/>
                <w:sz w:val="24"/>
                <w:rtl/>
              </w:rPr>
              <w:t xml:space="preserve"> </w:t>
            </w:r>
            <w:r w:rsidRPr="000C5BD0">
              <w:rPr>
                <w:rFonts w:ascii="Georgia" w:hAnsi="Georgia" w:hint="eastAsia"/>
                <w:sz w:val="24"/>
                <w:rtl/>
              </w:rPr>
              <w:t>להסב</w:t>
            </w:r>
            <w:r w:rsidRPr="000C5BD0">
              <w:rPr>
                <w:rFonts w:ascii="Georgia" w:hAnsi="Georgia"/>
                <w:sz w:val="24"/>
                <w:rtl/>
              </w:rPr>
              <w:t xml:space="preserve"> </w:t>
            </w:r>
            <w:r w:rsidRPr="000C5BD0">
              <w:rPr>
                <w:rFonts w:ascii="Georgia" w:hAnsi="Georgia" w:hint="eastAsia"/>
                <w:sz w:val="24"/>
                <w:rtl/>
              </w:rPr>
              <w:t>למינהל</w:t>
            </w:r>
            <w:r w:rsidR="00A408A8" w:rsidRPr="000C5BD0">
              <w:rPr>
                <w:rFonts w:ascii="Georgia" w:hAnsi="Georgia" w:hint="cs"/>
                <w:sz w:val="24"/>
                <w:rtl/>
              </w:rPr>
              <w:t xml:space="preserve"> </w:t>
            </w:r>
            <w:r w:rsidR="000714EB" w:rsidRPr="000C5BD0">
              <w:rPr>
                <w:rFonts w:ascii="Georgia" w:hAnsi="Georgia" w:hint="eastAsia"/>
                <w:sz w:val="24"/>
                <w:rtl/>
              </w:rPr>
              <w:t>המחקר</w:t>
            </w:r>
            <w:r w:rsidR="000714EB" w:rsidRPr="000C5BD0">
              <w:rPr>
                <w:rFonts w:ascii="Georgia" w:hAnsi="Georgia"/>
                <w:sz w:val="24"/>
                <w:rtl/>
              </w:rPr>
              <w:t xml:space="preserve"> </w:t>
            </w:r>
            <w:r w:rsidR="000714EB" w:rsidRPr="000C5BD0">
              <w:rPr>
                <w:rFonts w:ascii="Georgia" w:hAnsi="Georgia" w:hint="eastAsia"/>
                <w:sz w:val="24"/>
                <w:rtl/>
              </w:rPr>
              <w:t>החקלאי</w:t>
            </w:r>
            <w:r w:rsidRPr="000C5BD0">
              <w:rPr>
                <w:rFonts w:ascii="Georgia" w:hAnsi="Georgia"/>
                <w:sz w:val="24"/>
                <w:rtl/>
              </w:rPr>
              <w:t xml:space="preserve"> </w:t>
            </w:r>
            <w:r w:rsidRPr="000C5BD0">
              <w:rPr>
                <w:rFonts w:ascii="Georgia" w:hAnsi="Georgia" w:hint="eastAsia"/>
                <w:sz w:val="24"/>
                <w:rtl/>
              </w:rPr>
              <w:t>נזקים</w:t>
            </w:r>
            <w:r w:rsidRPr="000C5BD0">
              <w:rPr>
                <w:rFonts w:ascii="Georgia" w:hAnsi="Georgia"/>
                <w:sz w:val="24"/>
                <w:rtl/>
              </w:rPr>
              <w:t xml:space="preserve"> </w:t>
            </w:r>
            <w:r w:rsidRPr="000C5BD0">
              <w:rPr>
                <w:rFonts w:ascii="Georgia" w:hAnsi="Georgia" w:hint="eastAsia"/>
                <w:sz w:val="24"/>
                <w:rtl/>
              </w:rPr>
              <w:t>כלכליים</w:t>
            </w:r>
            <w:r w:rsidRPr="000C5BD0">
              <w:rPr>
                <w:rFonts w:ascii="Georgia" w:hAnsi="Georgia"/>
                <w:sz w:val="24"/>
                <w:rtl/>
              </w:rPr>
              <w:t xml:space="preserve"> </w:t>
            </w:r>
            <w:r w:rsidRPr="000C5BD0">
              <w:rPr>
                <w:rFonts w:ascii="Georgia" w:hAnsi="Georgia" w:hint="eastAsia"/>
                <w:sz w:val="24"/>
                <w:rtl/>
              </w:rPr>
              <w:t>משמעותיים</w:t>
            </w:r>
            <w:r w:rsidRPr="000C5BD0">
              <w:rPr>
                <w:rFonts w:ascii="Georgia" w:hAnsi="Georgia"/>
                <w:sz w:val="24"/>
                <w:rtl/>
              </w:rPr>
              <w:t xml:space="preserve"> </w:t>
            </w:r>
            <w:r w:rsidRPr="000C5BD0">
              <w:rPr>
                <w:rFonts w:ascii="Georgia" w:hAnsi="Georgia" w:hint="eastAsia"/>
                <w:sz w:val="24"/>
                <w:rtl/>
              </w:rPr>
              <w:t>ביותר</w:t>
            </w:r>
            <w:r w:rsidRPr="000C5BD0">
              <w:rPr>
                <w:rFonts w:ascii="Georgia" w:hAnsi="Georgia"/>
                <w:sz w:val="24"/>
                <w:rtl/>
              </w:rPr>
              <w:t>.</w:t>
            </w:r>
          </w:p>
        </w:tc>
      </w:tr>
      <w:tr w:rsidR="0037146C" w:rsidRPr="000C5BD0">
        <w:tc>
          <w:tcPr>
            <w:tcW w:w="808" w:type="dxa"/>
          </w:tcPr>
          <w:p w:rsidR="0037146C" w:rsidRPr="000C5BD0" w:rsidRDefault="0037146C" w:rsidP="009A30C8">
            <w:pPr>
              <w:rPr>
                <w:rFonts w:ascii="Georgia" w:hAnsi="Georgia"/>
                <w:sz w:val="24"/>
                <w:rtl/>
              </w:rPr>
            </w:pPr>
          </w:p>
        </w:tc>
        <w:tc>
          <w:tcPr>
            <w:tcW w:w="7714" w:type="dxa"/>
            <w:gridSpan w:val="2"/>
          </w:tcPr>
          <w:p w:rsidR="0037146C" w:rsidRPr="000C5BD0" w:rsidRDefault="0037146C" w:rsidP="009A30C8">
            <w:pPr>
              <w:rPr>
                <w:rFonts w:ascii="Georgia" w:hAnsi="Georgia"/>
                <w:sz w:val="24"/>
                <w:rtl/>
              </w:rPr>
            </w:pPr>
          </w:p>
        </w:tc>
      </w:tr>
      <w:tr w:rsidR="005A0281" w:rsidRPr="000C5BD0">
        <w:tc>
          <w:tcPr>
            <w:tcW w:w="808" w:type="dxa"/>
          </w:tcPr>
          <w:p w:rsidR="005A0281" w:rsidRPr="000C5BD0" w:rsidRDefault="005A0281" w:rsidP="009A30C8">
            <w:pPr>
              <w:rPr>
                <w:rFonts w:ascii="Georgia" w:hAnsi="Georgia"/>
                <w:sz w:val="24"/>
                <w:rtl/>
              </w:rPr>
            </w:pPr>
          </w:p>
        </w:tc>
        <w:tc>
          <w:tcPr>
            <w:tcW w:w="7714" w:type="dxa"/>
            <w:gridSpan w:val="2"/>
          </w:tcPr>
          <w:p w:rsidR="00966AF0" w:rsidRPr="000C5BD0" w:rsidRDefault="000B4F30" w:rsidP="003D5B8E">
            <w:pPr>
              <w:rPr>
                <w:rFonts w:ascii="Georgia" w:hAnsi="Georgia"/>
                <w:sz w:val="24"/>
                <w:rtl/>
              </w:rPr>
            </w:pPr>
            <w:r w:rsidRPr="000C5BD0">
              <w:rPr>
                <w:rFonts w:hint="cs"/>
                <w:rtl/>
              </w:rPr>
              <w:t xml:space="preserve">אני מתחייב כי במידה שאבחר כזוכה במכרז, </w:t>
            </w:r>
            <w:bookmarkStart w:id="39" w:name="OLE_LINK20"/>
            <w:bookmarkStart w:id="40" w:name="OLE_LINK21"/>
            <w:r w:rsidRPr="000C5BD0">
              <w:rPr>
                <w:rFonts w:hint="cs"/>
                <w:rtl/>
              </w:rPr>
              <w:t>אדאג לכך שגם עובדיי ו</w:t>
            </w:r>
            <w:r w:rsidR="00B56D9E" w:rsidRPr="000C5BD0">
              <w:rPr>
                <w:rFonts w:hint="cs"/>
                <w:rtl/>
              </w:rPr>
              <w:t xml:space="preserve">מי מטעמי </w:t>
            </w:r>
            <w:r w:rsidRPr="000C5BD0">
              <w:rPr>
                <w:rFonts w:hint="cs"/>
                <w:rtl/>
              </w:rPr>
              <w:t>המספקים השירותים נשואי המכרז</w:t>
            </w:r>
            <w:r w:rsidR="00B56D9E" w:rsidRPr="000C5BD0">
              <w:rPr>
                <w:rFonts w:hint="cs"/>
                <w:rtl/>
              </w:rPr>
              <w:t xml:space="preserve"> </w:t>
            </w:r>
            <w:r w:rsidRPr="000C5BD0">
              <w:rPr>
                <w:rFonts w:hint="cs"/>
                <w:rtl/>
              </w:rPr>
              <w:t>יקיימו הוראות סעיף זה, וא</w:t>
            </w:r>
            <w:r w:rsidR="002C063A" w:rsidRPr="000C5BD0">
              <w:rPr>
                <w:rFonts w:hint="cs"/>
                <w:rtl/>
              </w:rPr>
              <w:t>חתימם על התחייבות לשמירת</w:t>
            </w:r>
            <w:r w:rsidRPr="000C5BD0">
              <w:rPr>
                <w:rFonts w:hint="cs"/>
                <w:rtl/>
              </w:rPr>
              <w:t xml:space="preserve"> סודיות בהתאם למפורט בכתב התחייבו</w:t>
            </w:r>
            <w:r w:rsidR="003D5B8E" w:rsidRPr="000C5BD0">
              <w:rPr>
                <w:rFonts w:hint="cs"/>
                <w:rtl/>
              </w:rPr>
              <w:t>ת זה, אשר אותה אמסור למינהל</w:t>
            </w:r>
            <w:r w:rsidR="00A408A8" w:rsidRPr="000C5BD0">
              <w:rPr>
                <w:rFonts w:hint="cs"/>
                <w:rtl/>
              </w:rPr>
              <w:t xml:space="preserve"> </w:t>
            </w:r>
            <w:r w:rsidR="000714EB" w:rsidRPr="000C5BD0">
              <w:rPr>
                <w:rFonts w:hint="eastAsia"/>
                <w:rtl/>
              </w:rPr>
              <w:t>המחקר</w:t>
            </w:r>
            <w:r w:rsidR="000714EB" w:rsidRPr="000C5BD0">
              <w:rPr>
                <w:rtl/>
              </w:rPr>
              <w:t xml:space="preserve"> </w:t>
            </w:r>
            <w:r w:rsidR="000714EB" w:rsidRPr="000C5BD0">
              <w:rPr>
                <w:rFonts w:hint="eastAsia"/>
                <w:rtl/>
              </w:rPr>
              <w:t>החקלאי</w:t>
            </w:r>
            <w:r w:rsidR="003D5B8E" w:rsidRPr="000C5BD0">
              <w:rPr>
                <w:rFonts w:hint="cs"/>
                <w:rtl/>
              </w:rPr>
              <w:t xml:space="preserve"> כשהיא חתומה על- ידם,</w:t>
            </w:r>
            <w:r w:rsidR="005307CE" w:rsidRPr="000C5BD0">
              <w:rPr>
                <w:rFonts w:hint="cs"/>
                <w:rtl/>
              </w:rPr>
              <w:t xml:space="preserve"> אולם </w:t>
            </w:r>
            <w:r w:rsidR="00277E62" w:rsidRPr="000C5BD0">
              <w:rPr>
                <w:rFonts w:hint="cs"/>
                <w:rtl/>
              </w:rPr>
              <w:t xml:space="preserve">אין בכך כדי לגרוע מאחריותי לשמירת הסודיות בהתאם למפורט לעיל. </w:t>
            </w:r>
            <w:r w:rsidR="00F943EF" w:rsidRPr="000C5BD0">
              <w:rPr>
                <w:rFonts w:ascii="Georgia" w:hAnsi="Georgia" w:hint="cs"/>
                <w:sz w:val="24"/>
                <w:rtl/>
              </w:rPr>
              <w:t xml:space="preserve"> </w:t>
            </w:r>
          </w:p>
          <w:bookmarkEnd w:id="39"/>
          <w:bookmarkEnd w:id="40"/>
          <w:p w:rsidR="005A0281" w:rsidRPr="000C5BD0" w:rsidRDefault="005A0281" w:rsidP="009A30C8">
            <w:pPr>
              <w:rPr>
                <w:rFonts w:ascii="Georgia" w:hAnsi="Georgia"/>
                <w:sz w:val="24"/>
                <w:rtl/>
              </w:rPr>
            </w:pPr>
            <w:r w:rsidRPr="000C5BD0">
              <w:rPr>
                <w:rFonts w:ascii="Georgia" w:hAnsi="Georgia" w:hint="cs"/>
                <w:sz w:val="24"/>
                <w:rtl/>
              </w:rPr>
              <w:t xml:space="preserve"> </w:t>
            </w:r>
          </w:p>
        </w:tc>
      </w:tr>
      <w:tr w:rsidR="0037146C" w:rsidRPr="000C5BD0">
        <w:tc>
          <w:tcPr>
            <w:tcW w:w="8522" w:type="dxa"/>
            <w:gridSpan w:val="3"/>
          </w:tcPr>
          <w:p w:rsidR="00966AF0" w:rsidRPr="000C5BD0" w:rsidRDefault="0037146C">
            <w:pPr>
              <w:rPr>
                <w:rFonts w:ascii="Georgia" w:hAnsi="Georgia"/>
                <w:sz w:val="24"/>
                <w:rtl/>
              </w:rPr>
            </w:pPr>
            <w:r w:rsidRPr="000C5BD0">
              <w:rPr>
                <w:rFonts w:ascii="Georgia" w:hAnsi="Georgia" w:hint="eastAsia"/>
                <w:sz w:val="24"/>
                <w:rtl/>
              </w:rPr>
              <w:t>ולראיה</w:t>
            </w:r>
            <w:r w:rsidRPr="000C5BD0">
              <w:rPr>
                <w:rFonts w:ascii="Georgia" w:hAnsi="Georgia"/>
                <w:sz w:val="24"/>
                <w:rtl/>
              </w:rPr>
              <w:t xml:space="preserve"> </w:t>
            </w:r>
            <w:r w:rsidRPr="000C5BD0">
              <w:rPr>
                <w:rFonts w:ascii="Georgia" w:hAnsi="Georgia" w:hint="eastAsia"/>
                <w:sz w:val="24"/>
                <w:rtl/>
              </w:rPr>
              <w:t>באו</w:t>
            </w:r>
            <w:r w:rsidRPr="000C5BD0">
              <w:rPr>
                <w:rFonts w:ascii="Georgia" w:hAnsi="Georgia"/>
                <w:sz w:val="24"/>
                <w:rtl/>
              </w:rPr>
              <w:t xml:space="preserve"> </w:t>
            </w:r>
            <w:r w:rsidRPr="000C5BD0">
              <w:rPr>
                <w:rFonts w:ascii="Georgia" w:hAnsi="Georgia" w:hint="eastAsia"/>
                <w:sz w:val="24"/>
                <w:rtl/>
              </w:rPr>
              <w:t>על</w:t>
            </w:r>
            <w:r w:rsidRPr="000C5BD0">
              <w:rPr>
                <w:rFonts w:ascii="Georgia" w:hAnsi="Georgia"/>
                <w:sz w:val="24"/>
                <w:rtl/>
              </w:rPr>
              <w:t xml:space="preserve"> </w:t>
            </w:r>
            <w:r w:rsidRPr="000C5BD0">
              <w:rPr>
                <w:rFonts w:ascii="Georgia" w:hAnsi="Georgia" w:hint="eastAsia"/>
                <w:sz w:val="24"/>
                <w:rtl/>
              </w:rPr>
              <w:t>החתום</w:t>
            </w:r>
            <w:r w:rsidRPr="000C5BD0">
              <w:rPr>
                <w:rFonts w:ascii="Georgia" w:hAnsi="Georgia"/>
                <w:sz w:val="24"/>
                <w:rtl/>
              </w:rPr>
              <w:t>:</w:t>
            </w:r>
            <w:r w:rsidR="009B55E9" w:rsidRPr="000C5BD0">
              <w:rPr>
                <w:rFonts w:ascii="Georgia" w:hAnsi="Georgia" w:hint="cs"/>
                <w:sz w:val="24"/>
                <w:rtl/>
              </w:rPr>
              <w:t xml:space="preserve"> </w:t>
            </w:r>
            <w:r w:rsidR="00A408A8" w:rsidRPr="000C5BD0">
              <w:rPr>
                <w:rFonts w:ascii="Georgia" w:hAnsi="Georgia" w:hint="cs"/>
                <w:sz w:val="24"/>
                <w:rtl/>
              </w:rPr>
              <w:t>__________________________________________________</w:t>
            </w:r>
          </w:p>
        </w:tc>
      </w:tr>
      <w:tr w:rsidR="0037146C" w:rsidRPr="00917343">
        <w:tc>
          <w:tcPr>
            <w:tcW w:w="8522" w:type="dxa"/>
            <w:gridSpan w:val="3"/>
          </w:tcPr>
          <w:p w:rsidR="0037146C" w:rsidRPr="00917343" w:rsidRDefault="0037146C" w:rsidP="009A30C8">
            <w:pPr>
              <w:jc w:val="center"/>
              <w:rPr>
                <w:rFonts w:ascii="Georgia" w:hAnsi="Georgia"/>
                <w:sz w:val="24"/>
                <w:u w:val="single"/>
                <w:rtl/>
              </w:rPr>
            </w:pPr>
          </w:p>
        </w:tc>
      </w:tr>
    </w:tbl>
    <w:p w:rsidR="0037146C" w:rsidRPr="001D3E0D" w:rsidRDefault="00AF66BD" w:rsidP="0037146C">
      <w:pPr>
        <w:rPr>
          <w:rtl/>
        </w:rPr>
      </w:pPr>
      <w:r w:rsidRPr="00AF66BD">
        <w:rPr>
          <w:b/>
          <w:bCs/>
          <w:noProof/>
          <w:u w:val="single"/>
          <w:rtl/>
        </w:rPr>
        <w:lastRenderedPageBreak/>
        <w:pict>
          <v:rect id="_x0000_s1027" style="position:absolute;left:0;text-align:left;margin-left:-28.65pt;margin-top:-17.05pt;width:216.8pt;height:72.8pt;z-index:251658240;mso-position-horizontal-relative:text;mso-position-vertical-relative:text" strokeweight="3pt">
            <v:textbox>
              <w:txbxContent>
                <w:p w:rsidR="001B6E70" w:rsidRPr="001E732D" w:rsidRDefault="001B6E70" w:rsidP="00414F72">
                  <w:pPr>
                    <w:jc w:val="center"/>
                    <w:rPr>
                      <w:b/>
                      <w:bCs/>
                    </w:rPr>
                  </w:pPr>
                  <w:r w:rsidRPr="003E4274">
                    <w:rPr>
                      <w:rFonts w:hint="cs"/>
                      <w:b/>
                      <w:bCs/>
                      <w:sz w:val="28"/>
                      <w:szCs w:val="28"/>
                      <w:u w:val="single"/>
                      <w:rtl/>
                    </w:rPr>
                    <w:t>יש לחתום</w:t>
                  </w:r>
                  <w:r w:rsidRPr="003E4274">
                    <w:rPr>
                      <w:rFonts w:hint="cs"/>
                      <w:b/>
                      <w:bCs/>
                      <w:sz w:val="24"/>
                      <w:u w:val="single"/>
                      <w:rtl/>
                    </w:rPr>
                    <w:t xml:space="preserve"> </w:t>
                  </w:r>
                  <w:r w:rsidRPr="003E4274">
                    <w:rPr>
                      <w:rFonts w:hint="cs"/>
                      <w:b/>
                      <w:bCs/>
                      <w:sz w:val="24"/>
                      <w:rtl/>
                    </w:rPr>
                    <w:t xml:space="preserve">בראשי תיבות </w:t>
                  </w:r>
                  <w:r w:rsidRPr="003E4274">
                    <w:rPr>
                      <w:rFonts w:hint="eastAsia"/>
                      <w:b/>
                      <w:bCs/>
                      <w:rtl/>
                    </w:rPr>
                    <w:t>על</w:t>
                  </w:r>
                  <w:r w:rsidRPr="003E4274">
                    <w:rPr>
                      <w:b/>
                      <w:bCs/>
                      <w:rtl/>
                    </w:rPr>
                    <w:t xml:space="preserve"> </w:t>
                  </w:r>
                  <w:r w:rsidRPr="003E4274">
                    <w:rPr>
                      <w:rFonts w:hint="eastAsia"/>
                      <w:b/>
                      <w:bCs/>
                      <w:rtl/>
                    </w:rPr>
                    <w:t>ידי</w:t>
                  </w:r>
                  <w:r w:rsidRPr="003E4274">
                    <w:rPr>
                      <w:b/>
                      <w:bCs/>
                      <w:rtl/>
                    </w:rPr>
                    <w:t xml:space="preserve"> </w:t>
                  </w:r>
                  <w:r w:rsidRPr="003E4274">
                    <w:rPr>
                      <w:rFonts w:hint="eastAsia"/>
                      <w:b/>
                      <w:bCs/>
                      <w:rtl/>
                    </w:rPr>
                    <w:t>מורשה</w:t>
                  </w:r>
                  <w:r w:rsidRPr="003E4274">
                    <w:rPr>
                      <w:b/>
                      <w:bCs/>
                      <w:rtl/>
                    </w:rPr>
                    <w:t>/</w:t>
                  </w:r>
                  <w:r w:rsidRPr="003E4274">
                    <w:rPr>
                      <w:rFonts w:hint="eastAsia"/>
                      <w:b/>
                      <w:bCs/>
                      <w:rtl/>
                    </w:rPr>
                    <w:t>י</w:t>
                  </w:r>
                  <w:r w:rsidRPr="003E4274">
                    <w:rPr>
                      <w:b/>
                      <w:bCs/>
                      <w:rtl/>
                    </w:rPr>
                    <w:t xml:space="preserve"> </w:t>
                  </w:r>
                  <w:r w:rsidRPr="003E4274">
                    <w:rPr>
                      <w:rFonts w:hint="eastAsia"/>
                      <w:b/>
                      <w:bCs/>
                      <w:rtl/>
                    </w:rPr>
                    <w:t>החתימה</w:t>
                  </w:r>
                  <w:r>
                    <w:rPr>
                      <w:rFonts w:hint="cs"/>
                      <w:b/>
                      <w:bCs/>
                      <w:rtl/>
                    </w:rPr>
                    <w:t xml:space="preserve"> של המציע</w:t>
                  </w:r>
                  <w:r w:rsidRPr="003E4274">
                    <w:rPr>
                      <w:b/>
                      <w:bCs/>
                      <w:rtl/>
                    </w:rPr>
                    <w:t xml:space="preserve"> </w:t>
                  </w:r>
                  <w:r w:rsidRPr="003E4274">
                    <w:rPr>
                      <w:rFonts w:hint="eastAsia"/>
                      <w:b/>
                      <w:bCs/>
                      <w:rtl/>
                    </w:rPr>
                    <w:t>ובחותמת</w:t>
                  </w:r>
                  <w:r w:rsidRPr="003E4274">
                    <w:rPr>
                      <w:b/>
                      <w:bCs/>
                      <w:rtl/>
                    </w:rPr>
                    <w:t xml:space="preserve"> </w:t>
                  </w:r>
                  <w:r w:rsidRPr="003E4274">
                    <w:rPr>
                      <w:rFonts w:hint="eastAsia"/>
                      <w:b/>
                      <w:bCs/>
                      <w:rtl/>
                    </w:rPr>
                    <w:t>התאגיד</w:t>
                  </w:r>
                  <w:r w:rsidRPr="003E4274">
                    <w:rPr>
                      <w:b/>
                      <w:bCs/>
                      <w:rtl/>
                    </w:rPr>
                    <w:t xml:space="preserve"> </w:t>
                  </w:r>
                  <w:r w:rsidRPr="002F1A4D">
                    <w:rPr>
                      <w:rFonts w:hint="eastAsia"/>
                      <w:b/>
                      <w:bCs/>
                      <w:sz w:val="28"/>
                      <w:szCs w:val="28"/>
                      <w:u w:val="single"/>
                      <w:rtl/>
                    </w:rPr>
                    <w:t>בכל</w:t>
                  </w:r>
                  <w:r w:rsidRPr="002F1A4D">
                    <w:rPr>
                      <w:b/>
                      <w:bCs/>
                      <w:sz w:val="28"/>
                      <w:szCs w:val="28"/>
                      <w:u w:val="single"/>
                      <w:rtl/>
                    </w:rPr>
                    <w:t xml:space="preserve"> </w:t>
                  </w:r>
                  <w:r w:rsidRPr="002F1A4D">
                    <w:rPr>
                      <w:rFonts w:hint="eastAsia"/>
                      <w:b/>
                      <w:bCs/>
                      <w:sz w:val="28"/>
                      <w:szCs w:val="28"/>
                      <w:u w:val="single"/>
                      <w:rtl/>
                    </w:rPr>
                    <w:t>עמוד</w:t>
                  </w:r>
                  <w:r w:rsidRPr="003E4274">
                    <w:rPr>
                      <w:b/>
                      <w:bCs/>
                      <w:rtl/>
                    </w:rPr>
                    <w:t xml:space="preserve"> </w:t>
                  </w:r>
                  <w:r w:rsidRPr="003E4274">
                    <w:rPr>
                      <w:rFonts w:hint="eastAsia"/>
                      <w:b/>
                      <w:bCs/>
                      <w:rtl/>
                    </w:rPr>
                    <w:t>של</w:t>
                  </w:r>
                  <w:r w:rsidRPr="003E4274">
                    <w:rPr>
                      <w:b/>
                      <w:bCs/>
                      <w:rtl/>
                    </w:rPr>
                    <w:t xml:space="preserve"> </w:t>
                  </w:r>
                  <w:r w:rsidRPr="003E4274">
                    <w:rPr>
                      <w:rFonts w:hint="eastAsia"/>
                      <w:b/>
                      <w:bCs/>
                      <w:rtl/>
                    </w:rPr>
                    <w:t>ההסכם</w:t>
                  </w:r>
                  <w:r>
                    <w:rPr>
                      <w:rFonts w:hint="cs"/>
                      <w:b/>
                      <w:bCs/>
                      <w:rtl/>
                    </w:rPr>
                    <w:t>,</w:t>
                  </w:r>
                  <w:r w:rsidRPr="003E4274">
                    <w:rPr>
                      <w:b/>
                      <w:bCs/>
                      <w:rtl/>
                    </w:rPr>
                    <w:t xml:space="preserve"> </w:t>
                  </w:r>
                  <w:r w:rsidRPr="003E4274">
                    <w:rPr>
                      <w:rFonts w:hint="eastAsia"/>
                      <w:b/>
                      <w:bCs/>
                      <w:rtl/>
                    </w:rPr>
                    <w:t>ובחתימה</w:t>
                  </w:r>
                  <w:r w:rsidRPr="003E4274">
                    <w:rPr>
                      <w:b/>
                      <w:bCs/>
                      <w:rtl/>
                    </w:rPr>
                    <w:t xml:space="preserve"> </w:t>
                  </w:r>
                  <w:r w:rsidRPr="003E4274">
                    <w:rPr>
                      <w:rFonts w:hint="eastAsia"/>
                      <w:b/>
                      <w:bCs/>
                      <w:rtl/>
                    </w:rPr>
                    <w:t>מלאה</w:t>
                  </w:r>
                  <w:r w:rsidRPr="003E4274">
                    <w:rPr>
                      <w:b/>
                      <w:bCs/>
                      <w:rtl/>
                    </w:rPr>
                    <w:t xml:space="preserve"> </w:t>
                  </w:r>
                  <w:r w:rsidRPr="003E4274">
                    <w:rPr>
                      <w:rFonts w:hint="eastAsia"/>
                      <w:b/>
                      <w:bCs/>
                      <w:rtl/>
                    </w:rPr>
                    <w:t>ובחותמת</w:t>
                  </w:r>
                  <w:r w:rsidRPr="003E4274">
                    <w:rPr>
                      <w:b/>
                      <w:bCs/>
                      <w:rtl/>
                    </w:rPr>
                    <w:t xml:space="preserve"> </w:t>
                  </w:r>
                  <w:r w:rsidRPr="003E4274">
                    <w:rPr>
                      <w:rFonts w:hint="eastAsia"/>
                      <w:b/>
                      <w:bCs/>
                      <w:rtl/>
                    </w:rPr>
                    <w:t>התאגיד</w:t>
                  </w:r>
                  <w:r w:rsidRPr="003E4274">
                    <w:rPr>
                      <w:b/>
                      <w:bCs/>
                      <w:rtl/>
                    </w:rPr>
                    <w:t xml:space="preserve"> </w:t>
                  </w:r>
                  <w:r w:rsidRPr="00A408A8">
                    <w:rPr>
                      <w:rFonts w:hint="eastAsia"/>
                      <w:b/>
                      <w:bCs/>
                      <w:sz w:val="28"/>
                      <w:szCs w:val="28"/>
                      <w:u w:val="single"/>
                      <w:rtl/>
                    </w:rPr>
                    <w:t>בסוף</w:t>
                  </w:r>
                  <w:r w:rsidRPr="00A408A8">
                    <w:rPr>
                      <w:b/>
                      <w:bCs/>
                      <w:sz w:val="28"/>
                      <w:szCs w:val="28"/>
                      <w:u w:val="single"/>
                      <w:rtl/>
                    </w:rPr>
                    <w:t xml:space="preserve"> </w:t>
                  </w:r>
                  <w:r w:rsidRPr="00A408A8">
                    <w:rPr>
                      <w:rFonts w:hint="eastAsia"/>
                      <w:b/>
                      <w:bCs/>
                      <w:sz w:val="28"/>
                      <w:szCs w:val="28"/>
                      <w:u w:val="single"/>
                      <w:rtl/>
                    </w:rPr>
                    <w:t>טיוטת</w:t>
                  </w:r>
                  <w:r w:rsidRPr="00A408A8">
                    <w:rPr>
                      <w:b/>
                      <w:bCs/>
                      <w:sz w:val="28"/>
                      <w:szCs w:val="28"/>
                      <w:u w:val="single"/>
                      <w:rtl/>
                    </w:rPr>
                    <w:t xml:space="preserve"> </w:t>
                  </w:r>
                  <w:r w:rsidRPr="00A408A8">
                    <w:rPr>
                      <w:rFonts w:hint="eastAsia"/>
                      <w:b/>
                      <w:bCs/>
                      <w:sz w:val="28"/>
                      <w:szCs w:val="28"/>
                      <w:u w:val="single"/>
                      <w:rtl/>
                    </w:rPr>
                    <w:t>ההסכם</w:t>
                  </w:r>
                  <w:r w:rsidRPr="003E4274">
                    <w:rPr>
                      <w:rFonts w:hint="cs"/>
                      <w:b/>
                      <w:bCs/>
                      <w:rtl/>
                    </w:rPr>
                    <w:t>.</w:t>
                  </w:r>
                </w:p>
              </w:txbxContent>
            </v:textbox>
          </v:rect>
        </w:pict>
      </w:r>
    </w:p>
    <w:p w:rsidR="007B7BAC" w:rsidRDefault="007B7BAC" w:rsidP="0092390B">
      <w:pPr>
        <w:rPr>
          <w:b/>
          <w:bCs/>
          <w:u w:val="single"/>
          <w:rtl/>
        </w:rPr>
      </w:pPr>
      <w:r>
        <w:rPr>
          <w:rFonts w:hint="eastAsia"/>
          <w:b/>
          <w:bCs/>
          <w:u w:val="single"/>
          <w:rtl/>
        </w:rPr>
        <w:t>נספח</w:t>
      </w:r>
      <w:r>
        <w:rPr>
          <w:b/>
          <w:bCs/>
          <w:u w:val="single"/>
          <w:rtl/>
        </w:rPr>
        <w:t xml:space="preserve"> 7</w:t>
      </w:r>
    </w:p>
    <w:p w:rsidR="00181DBD" w:rsidRDefault="00181DBD" w:rsidP="0092390B">
      <w:pPr>
        <w:rPr>
          <w:b/>
          <w:bCs/>
          <w:u w:val="single"/>
          <w:rtl/>
        </w:rPr>
      </w:pPr>
    </w:p>
    <w:p w:rsidR="00C448F0" w:rsidRDefault="00181DBD" w:rsidP="00181DBD">
      <w:pPr>
        <w:rPr>
          <w:rtl/>
        </w:rPr>
      </w:pPr>
      <w:r>
        <w:rPr>
          <w:rFonts w:hint="cs"/>
          <w:sz w:val="16"/>
          <w:szCs w:val="16"/>
          <w:rtl/>
        </w:rPr>
        <w:t xml:space="preserve">5שלד-יעוץ חוץ-מערך המחשוב במינהל        </w:t>
      </w:r>
      <w:r>
        <w:rPr>
          <w:rFonts w:hint="cs"/>
          <w:rtl/>
        </w:rPr>
        <w:t xml:space="preserve">                                             </w:t>
      </w:r>
    </w:p>
    <w:p w:rsidR="00181DBD" w:rsidRDefault="00181DBD" w:rsidP="00181DBD">
      <w:r>
        <w:rPr>
          <w:rFonts w:hint="cs"/>
          <w:rtl/>
        </w:rPr>
        <w:t>הסכם מס' ____________</w:t>
      </w:r>
    </w:p>
    <w:p w:rsidR="00181DBD" w:rsidRPr="00A32C05" w:rsidRDefault="00181DBD" w:rsidP="0049342F">
      <w:pPr>
        <w:pStyle w:val="21"/>
        <w:jc w:val="center"/>
        <w:rPr>
          <w:rFonts w:cs="David"/>
          <w:i w:val="0"/>
          <w:iCs w:val="0"/>
          <w:u w:val="single"/>
          <w:rtl/>
        </w:rPr>
      </w:pPr>
      <w:r w:rsidRPr="00A32C05">
        <w:rPr>
          <w:rFonts w:cs="David" w:hint="cs"/>
          <w:i w:val="0"/>
          <w:iCs w:val="0"/>
          <w:u w:val="single"/>
          <w:rtl/>
        </w:rPr>
        <w:t>ה  ס  כ  ם</w:t>
      </w:r>
    </w:p>
    <w:p w:rsidR="00181DBD" w:rsidRDefault="00181DBD" w:rsidP="00181DBD">
      <w:pPr>
        <w:rPr>
          <w:rtl/>
        </w:rPr>
      </w:pPr>
    </w:p>
    <w:tbl>
      <w:tblPr>
        <w:bidiVisual/>
        <w:tblW w:w="0" w:type="auto"/>
        <w:tblLayout w:type="fixed"/>
        <w:tblLook w:val="04A0"/>
      </w:tblPr>
      <w:tblGrid>
        <w:gridCol w:w="1157"/>
        <w:gridCol w:w="5478"/>
        <w:gridCol w:w="1384"/>
      </w:tblGrid>
      <w:tr w:rsidR="00181DBD" w:rsidTr="00C7693E">
        <w:tc>
          <w:tcPr>
            <w:tcW w:w="1157" w:type="dxa"/>
            <w:hideMark/>
          </w:tcPr>
          <w:p w:rsidR="00181DBD" w:rsidRPr="00C7693E" w:rsidRDefault="00181DBD" w:rsidP="00C7693E">
            <w:pPr>
              <w:pStyle w:val="31"/>
              <w:jc w:val="left"/>
            </w:pPr>
          </w:p>
        </w:tc>
        <w:tc>
          <w:tcPr>
            <w:tcW w:w="5478" w:type="dxa"/>
            <w:hideMark/>
          </w:tcPr>
          <w:p w:rsidR="00181DBD" w:rsidRDefault="00181DBD">
            <w:pPr>
              <w:jc w:val="both"/>
              <w:rPr>
                <w:b/>
                <w:bCs/>
                <w:sz w:val="24"/>
                <w:u w:val="single"/>
              </w:rPr>
            </w:pPr>
            <w:r>
              <w:rPr>
                <w:rFonts w:hint="cs"/>
                <w:rtl/>
              </w:rPr>
              <w:t>ממשלת ישראל בשם מדינת ישראל המיוצגת על ידי ראש מינהל המחקר החקלאי וחשב המינהל [להלן-"הממשלה"];</w:t>
            </w:r>
          </w:p>
        </w:tc>
        <w:tc>
          <w:tcPr>
            <w:tcW w:w="1384" w:type="dxa"/>
          </w:tcPr>
          <w:p w:rsidR="00181DBD" w:rsidRDefault="00181DBD">
            <w:pPr>
              <w:rPr>
                <w:b/>
                <w:bCs/>
                <w:sz w:val="24"/>
                <w:u w:val="single"/>
              </w:rPr>
            </w:pPr>
          </w:p>
        </w:tc>
      </w:tr>
      <w:tr w:rsidR="00181DBD" w:rsidTr="00C7693E">
        <w:tc>
          <w:tcPr>
            <w:tcW w:w="1157" w:type="dxa"/>
          </w:tcPr>
          <w:p w:rsidR="00181DBD" w:rsidRDefault="00181DBD">
            <w:pPr>
              <w:rPr>
                <w:b/>
                <w:bCs/>
                <w:sz w:val="24"/>
                <w:szCs w:val="28"/>
                <w:u w:val="single"/>
              </w:rPr>
            </w:pPr>
          </w:p>
        </w:tc>
        <w:tc>
          <w:tcPr>
            <w:tcW w:w="5478" w:type="dxa"/>
          </w:tcPr>
          <w:p w:rsidR="00181DBD" w:rsidRDefault="00181DBD">
            <w:pPr>
              <w:jc w:val="both"/>
              <w:rPr>
                <w:b/>
                <w:bCs/>
                <w:sz w:val="24"/>
                <w:u w:val="single"/>
              </w:rPr>
            </w:pPr>
          </w:p>
        </w:tc>
        <w:tc>
          <w:tcPr>
            <w:tcW w:w="1384" w:type="dxa"/>
            <w:hideMark/>
          </w:tcPr>
          <w:p w:rsidR="00181DBD" w:rsidRPr="00C7693E" w:rsidRDefault="00181DBD" w:rsidP="00C7693E">
            <w:pPr>
              <w:rPr>
                <w:u w:val="single"/>
              </w:rPr>
            </w:pPr>
            <w:r w:rsidRPr="00C7693E">
              <w:rPr>
                <w:rFonts w:hint="cs"/>
                <w:b/>
                <w:bCs/>
                <w:szCs w:val="28"/>
                <w:u w:val="single"/>
                <w:rtl/>
              </w:rPr>
              <w:t>מצד אחד</w:t>
            </w:r>
          </w:p>
        </w:tc>
      </w:tr>
      <w:tr w:rsidR="00181DBD" w:rsidTr="00C7693E">
        <w:tc>
          <w:tcPr>
            <w:tcW w:w="1157" w:type="dxa"/>
          </w:tcPr>
          <w:p w:rsidR="00181DBD" w:rsidRDefault="00181DBD">
            <w:pPr>
              <w:rPr>
                <w:b/>
                <w:bCs/>
                <w:sz w:val="24"/>
                <w:szCs w:val="28"/>
                <w:u w:val="single"/>
              </w:rPr>
            </w:pPr>
          </w:p>
        </w:tc>
        <w:tc>
          <w:tcPr>
            <w:tcW w:w="5478" w:type="dxa"/>
          </w:tcPr>
          <w:p w:rsidR="00181DBD" w:rsidRDefault="00181DBD">
            <w:pPr>
              <w:jc w:val="both"/>
              <w:rPr>
                <w:b/>
                <w:bCs/>
                <w:sz w:val="24"/>
                <w:u w:val="single"/>
              </w:rPr>
            </w:pPr>
          </w:p>
        </w:tc>
        <w:tc>
          <w:tcPr>
            <w:tcW w:w="1384" w:type="dxa"/>
          </w:tcPr>
          <w:p w:rsidR="00181DBD" w:rsidRDefault="00181DBD">
            <w:pPr>
              <w:rPr>
                <w:b/>
                <w:bCs/>
                <w:sz w:val="24"/>
                <w:szCs w:val="28"/>
                <w:u w:val="single"/>
              </w:rPr>
            </w:pPr>
          </w:p>
        </w:tc>
      </w:tr>
      <w:tr w:rsidR="00181DBD" w:rsidTr="00C7693E">
        <w:tc>
          <w:tcPr>
            <w:tcW w:w="1157" w:type="dxa"/>
            <w:hideMark/>
          </w:tcPr>
          <w:p w:rsidR="00181DBD" w:rsidRDefault="00181DBD">
            <w:pPr>
              <w:rPr>
                <w:b/>
                <w:bCs/>
                <w:sz w:val="24"/>
                <w:szCs w:val="28"/>
                <w:u w:val="single"/>
              </w:rPr>
            </w:pPr>
            <w:r>
              <w:rPr>
                <w:rFonts w:hint="cs"/>
                <w:b/>
                <w:bCs/>
                <w:szCs w:val="28"/>
                <w:rtl/>
              </w:rPr>
              <w:t>ובין</w:t>
            </w:r>
          </w:p>
        </w:tc>
        <w:tc>
          <w:tcPr>
            <w:tcW w:w="5478" w:type="dxa"/>
            <w:hideMark/>
          </w:tcPr>
          <w:p w:rsidR="00C7693E" w:rsidRDefault="00C7693E">
            <w:pPr>
              <w:jc w:val="both"/>
              <w:rPr>
                <w:rtl/>
              </w:rPr>
            </w:pPr>
            <w:r>
              <w:rPr>
                <w:rFonts w:hint="cs"/>
                <w:rtl/>
              </w:rPr>
              <w:t>______________________</w:t>
            </w:r>
          </w:p>
          <w:p w:rsidR="00181DBD" w:rsidRDefault="00181DBD">
            <w:pPr>
              <w:jc w:val="both"/>
              <w:rPr>
                <w:b/>
                <w:bCs/>
                <w:sz w:val="24"/>
                <w:u w:val="single"/>
              </w:rPr>
            </w:pPr>
            <w:r>
              <w:rPr>
                <w:rFonts w:hint="cs"/>
                <w:rtl/>
              </w:rPr>
              <w:t>[להלן-"היועץ"];</w:t>
            </w:r>
          </w:p>
        </w:tc>
        <w:tc>
          <w:tcPr>
            <w:tcW w:w="1384" w:type="dxa"/>
          </w:tcPr>
          <w:p w:rsidR="00181DBD" w:rsidRDefault="00181DBD">
            <w:pPr>
              <w:rPr>
                <w:b/>
                <w:bCs/>
                <w:sz w:val="24"/>
                <w:szCs w:val="28"/>
                <w:u w:val="single"/>
              </w:rPr>
            </w:pPr>
          </w:p>
        </w:tc>
      </w:tr>
      <w:tr w:rsidR="00181DBD" w:rsidTr="00C7693E">
        <w:tc>
          <w:tcPr>
            <w:tcW w:w="1157" w:type="dxa"/>
          </w:tcPr>
          <w:p w:rsidR="00181DBD" w:rsidRDefault="00181DBD">
            <w:pPr>
              <w:rPr>
                <w:b/>
                <w:bCs/>
                <w:sz w:val="24"/>
                <w:szCs w:val="28"/>
              </w:rPr>
            </w:pPr>
          </w:p>
        </w:tc>
        <w:tc>
          <w:tcPr>
            <w:tcW w:w="5478" w:type="dxa"/>
          </w:tcPr>
          <w:p w:rsidR="00181DBD" w:rsidRDefault="00181DBD">
            <w:pPr>
              <w:jc w:val="both"/>
              <w:rPr>
                <w:b/>
                <w:bCs/>
                <w:sz w:val="24"/>
                <w:u w:val="single"/>
              </w:rPr>
            </w:pPr>
          </w:p>
        </w:tc>
        <w:tc>
          <w:tcPr>
            <w:tcW w:w="1384" w:type="dxa"/>
          </w:tcPr>
          <w:p w:rsidR="00181DBD" w:rsidRDefault="00181DBD">
            <w:pPr>
              <w:rPr>
                <w:b/>
                <w:bCs/>
                <w:sz w:val="24"/>
                <w:szCs w:val="28"/>
                <w:u w:val="single"/>
              </w:rPr>
            </w:pPr>
          </w:p>
        </w:tc>
      </w:tr>
      <w:tr w:rsidR="00181DBD" w:rsidTr="00C7693E">
        <w:tc>
          <w:tcPr>
            <w:tcW w:w="1157" w:type="dxa"/>
          </w:tcPr>
          <w:p w:rsidR="00181DBD" w:rsidRDefault="00181DBD">
            <w:pPr>
              <w:rPr>
                <w:b/>
                <w:bCs/>
                <w:sz w:val="24"/>
                <w:szCs w:val="28"/>
              </w:rPr>
            </w:pPr>
          </w:p>
        </w:tc>
        <w:tc>
          <w:tcPr>
            <w:tcW w:w="5478" w:type="dxa"/>
          </w:tcPr>
          <w:p w:rsidR="00181DBD" w:rsidRDefault="00181DBD">
            <w:pPr>
              <w:jc w:val="both"/>
              <w:rPr>
                <w:sz w:val="24"/>
              </w:rPr>
            </w:pPr>
          </w:p>
        </w:tc>
        <w:tc>
          <w:tcPr>
            <w:tcW w:w="1384" w:type="dxa"/>
            <w:hideMark/>
          </w:tcPr>
          <w:p w:rsidR="00181DBD" w:rsidRDefault="00181DBD">
            <w:pPr>
              <w:rPr>
                <w:b/>
                <w:bCs/>
                <w:sz w:val="24"/>
                <w:szCs w:val="28"/>
                <w:u w:val="single"/>
              </w:rPr>
            </w:pPr>
            <w:r>
              <w:rPr>
                <w:rFonts w:hint="cs"/>
                <w:b/>
                <w:bCs/>
                <w:szCs w:val="28"/>
                <w:u w:val="single"/>
                <w:rtl/>
              </w:rPr>
              <w:t>מצד שני</w:t>
            </w:r>
          </w:p>
        </w:tc>
      </w:tr>
      <w:tr w:rsidR="00181DBD" w:rsidTr="00C7693E">
        <w:tc>
          <w:tcPr>
            <w:tcW w:w="1157" w:type="dxa"/>
          </w:tcPr>
          <w:p w:rsidR="00181DBD" w:rsidRDefault="00181DBD">
            <w:pPr>
              <w:rPr>
                <w:b/>
                <w:bCs/>
                <w:sz w:val="24"/>
                <w:szCs w:val="28"/>
              </w:rPr>
            </w:pPr>
          </w:p>
        </w:tc>
        <w:tc>
          <w:tcPr>
            <w:tcW w:w="5478" w:type="dxa"/>
          </w:tcPr>
          <w:p w:rsidR="00181DBD" w:rsidRDefault="00181DBD">
            <w:pPr>
              <w:jc w:val="both"/>
              <w:rPr>
                <w:sz w:val="24"/>
              </w:rPr>
            </w:pPr>
          </w:p>
        </w:tc>
        <w:tc>
          <w:tcPr>
            <w:tcW w:w="1384" w:type="dxa"/>
          </w:tcPr>
          <w:p w:rsidR="00181DBD" w:rsidRDefault="00181DBD">
            <w:pPr>
              <w:rPr>
                <w:b/>
                <w:bCs/>
                <w:sz w:val="24"/>
                <w:szCs w:val="28"/>
                <w:u w:val="single"/>
              </w:rPr>
            </w:pPr>
          </w:p>
        </w:tc>
      </w:tr>
      <w:tr w:rsidR="00181DBD" w:rsidTr="00C7693E">
        <w:tc>
          <w:tcPr>
            <w:tcW w:w="1157" w:type="dxa"/>
            <w:hideMark/>
          </w:tcPr>
          <w:p w:rsidR="00181DBD" w:rsidRDefault="00181DBD">
            <w:pPr>
              <w:rPr>
                <w:b/>
                <w:bCs/>
                <w:sz w:val="24"/>
                <w:szCs w:val="28"/>
              </w:rPr>
            </w:pPr>
            <w:r>
              <w:rPr>
                <w:rFonts w:hint="cs"/>
                <w:b/>
                <w:bCs/>
                <w:szCs w:val="28"/>
                <w:rtl/>
              </w:rPr>
              <w:t>הואיל</w:t>
            </w:r>
          </w:p>
        </w:tc>
        <w:tc>
          <w:tcPr>
            <w:tcW w:w="5478" w:type="dxa"/>
            <w:hideMark/>
          </w:tcPr>
          <w:p w:rsidR="00181DBD" w:rsidRDefault="00181DBD" w:rsidP="002E200B">
            <w:pPr>
              <w:jc w:val="both"/>
              <w:rPr>
                <w:sz w:val="24"/>
              </w:rPr>
            </w:pPr>
            <w:r>
              <w:rPr>
                <w:rFonts w:hint="cs"/>
                <w:rtl/>
              </w:rPr>
              <w:t xml:space="preserve">והממשלה פרסמה מכרז מס' </w:t>
            </w:r>
            <w:r w:rsidR="002E200B">
              <w:rPr>
                <w:rFonts w:hint="cs"/>
                <w:b/>
                <w:bCs/>
                <w:rtl/>
              </w:rPr>
              <w:t>26/2012</w:t>
            </w:r>
            <w:r>
              <w:rPr>
                <w:rFonts w:hint="cs"/>
                <w:b/>
                <w:bCs/>
                <w:rtl/>
              </w:rPr>
              <w:t xml:space="preserve"> </w:t>
            </w:r>
            <w:r>
              <w:rPr>
                <w:rFonts w:hint="cs"/>
                <w:rtl/>
              </w:rPr>
              <w:t>בדבר קבלת הצעות לשירותי ייעוץ לגבי</w:t>
            </w:r>
            <w:r>
              <w:rPr>
                <w:rFonts w:hint="cs"/>
                <w:b/>
                <w:bCs/>
                <w:u w:val="single"/>
                <w:rtl/>
              </w:rPr>
              <w:t xml:space="preserve"> מערך המחשוב במינהל המחקר החקלאי כולל בניית תכנית אופרטיבית להתאמתו לצרכי המינהל הקיימים והעתידיים </w:t>
            </w:r>
            <w:r>
              <w:rPr>
                <w:rFonts w:hint="cs"/>
                <w:rtl/>
              </w:rPr>
              <w:t xml:space="preserve">בקבלנות [להלן-"הייעוץ" / "שירותי הייעוץ"], בהתאם למפרט המכרז המצורף להסכם זה ומהווה חלק בלתי נפרד ממנו </w:t>
            </w:r>
            <w:r w:rsidR="000714EB" w:rsidRPr="000714EB">
              <w:rPr>
                <w:b/>
                <w:bCs/>
                <w:rtl/>
              </w:rPr>
              <w:t>[</w:t>
            </w:r>
            <w:r w:rsidR="000714EB" w:rsidRPr="000714EB">
              <w:rPr>
                <w:rFonts w:hint="eastAsia"/>
                <w:b/>
                <w:bCs/>
                <w:rtl/>
              </w:rPr>
              <w:t>להלן</w:t>
            </w:r>
            <w:r w:rsidR="000714EB" w:rsidRPr="000714EB">
              <w:rPr>
                <w:b/>
                <w:bCs/>
                <w:rtl/>
              </w:rPr>
              <w:t>-"</w:t>
            </w:r>
            <w:r w:rsidR="000714EB" w:rsidRPr="000714EB">
              <w:rPr>
                <w:rFonts w:hint="eastAsia"/>
                <w:b/>
                <w:bCs/>
                <w:rtl/>
              </w:rPr>
              <w:t>נספח</w:t>
            </w:r>
            <w:r w:rsidR="000714EB" w:rsidRPr="000714EB">
              <w:rPr>
                <w:b/>
                <w:bCs/>
                <w:rtl/>
              </w:rPr>
              <w:t xml:space="preserve"> </w:t>
            </w:r>
            <w:r w:rsidR="000714EB" w:rsidRPr="000714EB">
              <w:rPr>
                <w:rFonts w:hint="eastAsia"/>
                <w:b/>
                <w:bCs/>
                <w:rtl/>
              </w:rPr>
              <w:t>א</w:t>
            </w:r>
            <w:r w:rsidR="000714EB" w:rsidRPr="000714EB">
              <w:rPr>
                <w:b/>
                <w:bCs/>
                <w:rtl/>
              </w:rPr>
              <w:t>"]</w:t>
            </w:r>
            <w:r>
              <w:rPr>
                <w:rFonts w:hint="cs"/>
                <w:rtl/>
              </w:rPr>
              <w:t xml:space="preserve"> עבור: </w:t>
            </w:r>
            <w:r w:rsidR="00383834">
              <w:rPr>
                <w:rFonts w:hint="cs"/>
                <w:rtl/>
              </w:rPr>
              <w:t xml:space="preserve">מינהל המחקר החקלאי- בית דגן </w:t>
            </w:r>
            <w:r>
              <w:rPr>
                <w:rFonts w:hint="cs"/>
                <w:rtl/>
              </w:rPr>
              <w:t>[להלן-"המינהל"];</w:t>
            </w:r>
            <w:r w:rsidR="00383834">
              <w:rPr>
                <w:rFonts w:hint="cs"/>
                <w:sz w:val="24"/>
                <w:rtl/>
              </w:rPr>
              <w:t xml:space="preserve"> </w:t>
            </w:r>
          </w:p>
        </w:tc>
        <w:tc>
          <w:tcPr>
            <w:tcW w:w="1384" w:type="dxa"/>
          </w:tcPr>
          <w:p w:rsidR="00181DBD" w:rsidRDefault="00181DBD">
            <w:pPr>
              <w:rPr>
                <w:b/>
                <w:bCs/>
                <w:sz w:val="24"/>
                <w:u w:val="single"/>
              </w:rPr>
            </w:pPr>
          </w:p>
        </w:tc>
      </w:tr>
      <w:tr w:rsidR="00181DBD" w:rsidTr="00C7693E">
        <w:tc>
          <w:tcPr>
            <w:tcW w:w="1157" w:type="dxa"/>
          </w:tcPr>
          <w:p w:rsidR="00181DBD" w:rsidRDefault="00181DBD">
            <w:pPr>
              <w:rPr>
                <w:b/>
                <w:bCs/>
                <w:sz w:val="24"/>
                <w:szCs w:val="28"/>
              </w:rPr>
            </w:pPr>
          </w:p>
        </w:tc>
        <w:tc>
          <w:tcPr>
            <w:tcW w:w="5478" w:type="dxa"/>
          </w:tcPr>
          <w:p w:rsidR="00181DBD" w:rsidRDefault="00181DBD">
            <w:pPr>
              <w:jc w:val="both"/>
              <w:rPr>
                <w:sz w:val="24"/>
              </w:rPr>
            </w:pPr>
          </w:p>
        </w:tc>
        <w:tc>
          <w:tcPr>
            <w:tcW w:w="1384" w:type="dxa"/>
          </w:tcPr>
          <w:p w:rsidR="00181DBD" w:rsidRDefault="00181DBD">
            <w:pPr>
              <w:rPr>
                <w:b/>
                <w:bCs/>
                <w:sz w:val="24"/>
                <w:u w:val="single"/>
              </w:rPr>
            </w:pPr>
          </w:p>
        </w:tc>
      </w:tr>
      <w:tr w:rsidR="00181DBD" w:rsidTr="00C7693E">
        <w:tc>
          <w:tcPr>
            <w:tcW w:w="1157" w:type="dxa"/>
            <w:hideMark/>
          </w:tcPr>
          <w:p w:rsidR="00181DBD" w:rsidRDefault="00181DBD">
            <w:pPr>
              <w:rPr>
                <w:b/>
                <w:bCs/>
                <w:sz w:val="24"/>
                <w:szCs w:val="28"/>
              </w:rPr>
            </w:pPr>
            <w:r>
              <w:rPr>
                <w:rFonts w:hint="cs"/>
                <w:b/>
                <w:bCs/>
                <w:szCs w:val="28"/>
                <w:rtl/>
              </w:rPr>
              <w:t>והואיל</w:t>
            </w:r>
          </w:p>
        </w:tc>
        <w:tc>
          <w:tcPr>
            <w:tcW w:w="5478" w:type="dxa"/>
            <w:hideMark/>
          </w:tcPr>
          <w:p w:rsidR="00181DBD" w:rsidRDefault="00181DBD" w:rsidP="00F45A1B">
            <w:pPr>
              <w:spacing w:line="276" w:lineRule="auto"/>
              <w:jc w:val="both"/>
              <w:rPr>
                <w:sz w:val="24"/>
                <w:rtl/>
              </w:rPr>
            </w:pPr>
            <w:r>
              <w:rPr>
                <w:rFonts w:hint="cs"/>
                <w:rtl/>
              </w:rPr>
              <w:t xml:space="preserve">והיועץ הציע לממשלה בהצעתו מיום </w:t>
            </w:r>
            <w:r w:rsidR="00F45A1B">
              <w:rPr>
                <w:rFonts w:hint="cs"/>
                <w:rtl/>
              </w:rPr>
              <w:t xml:space="preserve">_______ </w:t>
            </w:r>
            <w:r>
              <w:rPr>
                <w:rFonts w:hint="cs"/>
                <w:rtl/>
              </w:rPr>
              <w:t>שהעתקה</w:t>
            </w:r>
          </w:p>
          <w:p w:rsidR="00181DBD" w:rsidRDefault="00181DBD">
            <w:pPr>
              <w:jc w:val="both"/>
              <w:rPr>
                <w:rtl/>
              </w:rPr>
            </w:pPr>
            <w:r>
              <w:rPr>
                <w:rFonts w:hint="cs"/>
                <w:rtl/>
              </w:rPr>
              <w:t xml:space="preserve">מצורף להסכם זה </w:t>
            </w:r>
            <w:r w:rsidR="000714EB" w:rsidRPr="000714EB">
              <w:rPr>
                <w:rFonts w:hint="eastAsia"/>
                <w:b/>
                <w:bCs/>
                <w:u w:val="single"/>
                <w:rtl/>
              </w:rPr>
              <w:t>כנספח</w:t>
            </w:r>
            <w:r w:rsidR="000714EB" w:rsidRPr="000714EB">
              <w:rPr>
                <w:b/>
                <w:bCs/>
                <w:u w:val="single"/>
                <w:rtl/>
              </w:rPr>
              <w:t xml:space="preserve"> </w:t>
            </w:r>
            <w:r w:rsidR="000714EB" w:rsidRPr="000714EB">
              <w:rPr>
                <w:rFonts w:hint="eastAsia"/>
                <w:b/>
                <w:bCs/>
                <w:u w:val="single"/>
                <w:rtl/>
              </w:rPr>
              <w:t>א</w:t>
            </w:r>
            <w:r w:rsidR="000714EB" w:rsidRPr="000714EB">
              <w:rPr>
                <w:b/>
                <w:bCs/>
                <w:u w:val="single"/>
                <w:rtl/>
              </w:rPr>
              <w:t>'</w:t>
            </w:r>
            <w:r>
              <w:rPr>
                <w:rFonts w:hint="cs"/>
                <w:rtl/>
              </w:rPr>
              <w:t>, לקבל על עצמו מתן השירותים,</w:t>
            </w:r>
          </w:p>
          <w:p w:rsidR="00181DBD" w:rsidRDefault="00181DBD">
            <w:pPr>
              <w:jc w:val="both"/>
              <w:rPr>
                <w:sz w:val="24"/>
              </w:rPr>
            </w:pPr>
            <w:r>
              <w:rPr>
                <w:rFonts w:hint="cs"/>
                <w:rtl/>
              </w:rPr>
              <w:t>והוא מצהיר כי לו הידע והאמצעים הנחוצים לביצוע יעיל של הייעוץ וכי הוא מעוניין להעמיד כל זאת לביצוע הייעוץ האמור ולקבל על עצמו ביצועו באופן, במועדים ובתנאים כמפורט בהסכם זה;</w:t>
            </w:r>
          </w:p>
        </w:tc>
        <w:tc>
          <w:tcPr>
            <w:tcW w:w="1384" w:type="dxa"/>
          </w:tcPr>
          <w:p w:rsidR="00181DBD" w:rsidRDefault="00181DBD">
            <w:pPr>
              <w:rPr>
                <w:b/>
                <w:bCs/>
                <w:sz w:val="24"/>
                <w:u w:val="single"/>
              </w:rPr>
            </w:pPr>
          </w:p>
        </w:tc>
      </w:tr>
      <w:tr w:rsidR="00181DBD" w:rsidTr="00C7693E">
        <w:tc>
          <w:tcPr>
            <w:tcW w:w="1157" w:type="dxa"/>
          </w:tcPr>
          <w:p w:rsidR="00181DBD" w:rsidRDefault="00181DBD">
            <w:pPr>
              <w:rPr>
                <w:b/>
                <w:bCs/>
                <w:sz w:val="24"/>
                <w:szCs w:val="28"/>
              </w:rPr>
            </w:pPr>
          </w:p>
        </w:tc>
        <w:tc>
          <w:tcPr>
            <w:tcW w:w="5478" w:type="dxa"/>
          </w:tcPr>
          <w:p w:rsidR="00181DBD" w:rsidRDefault="00181DBD">
            <w:pPr>
              <w:jc w:val="both"/>
              <w:rPr>
                <w:sz w:val="24"/>
              </w:rPr>
            </w:pPr>
          </w:p>
        </w:tc>
        <w:tc>
          <w:tcPr>
            <w:tcW w:w="1384" w:type="dxa"/>
          </w:tcPr>
          <w:p w:rsidR="00181DBD" w:rsidRDefault="00181DBD">
            <w:pPr>
              <w:rPr>
                <w:b/>
                <w:bCs/>
                <w:sz w:val="24"/>
                <w:u w:val="single"/>
              </w:rPr>
            </w:pPr>
          </w:p>
        </w:tc>
      </w:tr>
      <w:tr w:rsidR="00181DBD" w:rsidTr="00C7693E">
        <w:tc>
          <w:tcPr>
            <w:tcW w:w="1157" w:type="dxa"/>
            <w:hideMark/>
          </w:tcPr>
          <w:p w:rsidR="00181DBD" w:rsidRDefault="00181DBD">
            <w:pPr>
              <w:rPr>
                <w:b/>
                <w:bCs/>
                <w:sz w:val="24"/>
                <w:szCs w:val="28"/>
              </w:rPr>
            </w:pPr>
            <w:r>
              <w:rPr>
                <w:rFonts w:hint="cs"/>
                <w:b/>
                <w:bCs/>
                <w:szCs w:val="28"/>
                <w:rtl/>
              </w:rPr>
              <w:t>והואיל</w:t>
            </w:r>
          </w:p>
        </w:tc>
        <w:tc>
          <w:tcPr>
            <w:tcW w:w="5478" w:type="dxa"/>
            <w:hideMark/>
          </w:tcPr>
          <w:p w:rsidR="00181DBD" w:rsidRDefault="00181DBD">
            <w:pPr>
              <w:jc w:val="both"/>
              <w:rPr>
                <w:sz w:val="24"/>
              </w:rPr>
            </w:pPr>
            <w:r>
              <w:rPr>
                <w:rFonts w:hint="cs"/>
                <w:rtl/>
              </w:rPr>
              <w:t>והממשלה מודיעה למבצע על קבלת הצעתו;</w:t>
            </w:r>
          </w:p>
        </w:tc>
        <w:tc>
          <w:tcPr>
            <w:tcW w:w="1384" w:type="dxa"/>
          </w:tcPr>
          <w:p w:rsidR="00181DBD" w:rsidRDefault="00181DBD">
            <w:pPr>
              <w:rPr>
                <w:b/>
                <w:bCs/>
                <w:sz w:val="24"/>
                <w:u w:val="single"/>
              </w:rPr>
            </w:pPr>
          </w:p>
        </w:tc>
      </w:tr>
      <w:tr w:rsidR="00181DBD" w:rsidTr="00C7693E">
        <w:tc>
          <w:tcPr>
            <w:tcW w:w="1157" w:type="dxa"/>
          </w:tcPr>
          <w:p w:rsidR="00181DBD" w:rsidRDefault="00181DBD">
            <w:pPr>
              <w:rPr>
                <w:b/>
                <w:bCs/>
                <w:sz w:val="24"/>
                <w:szCs w:val="28"/>
              </w:rPr>
            </w:pPr>
          </w:p>
        </w:tc>
        <w:tc>
          <w:tcPr>
            <w:tcW w:w="5478" w:type="dxa"/>
          </w:tcPr>
          <w:p w:rsidR="00181DBD" w:rsidRDefault="00181DBD">
            <w:pPr>
              <w:jc w:val="both"/>
              <w:rPr>
                <w:sz w:val="24"/>
              </w:rPr>
            </w:pPr>
          </w:p>
        </w:tc>
        <w:tc>
          <w:tcPr>
            <w:tcW w:w="1384" w:type="dxa"/>
          </w:tcPr>
          <w:p w:rsidR="00181DBD" w:rsidRDefault="00181DBD">
            <w:pPr>
              <w:rPr>
                <w:b/>
                <w:bCs/>
                <w:sz w:val="24"/>
                <w:u w:val="single"/>
              </w:rPr>
            </w:pPr>
          </w:p>
        </w:tc>
      </w:tr>
      <w:tr w:rsidR="00181DBD" w:rsidTr="00C7693E">
        <w:tc>
          <w:tcPr>
            <w:tcW w:w="1157" w:type="dxa"/>
            <w:hideMark/>
          </w:tcPr>
          <w:p w:rsidR="00181DBD" w:rsidRDefault="00181DBD">
            <w:pPr>
              <w:rPr>
                <w:b/>
                <w:bCs/>
                <w:sz w:val="24"/>
                <w:szCs w:val="28"/>
              </w:rPr>
            </w:pPr>
            <w:r>
              <w:rPr>
                <w:rFonts w:hint="cs"/>
                <w:b/>
                <w:bCs/>
                <w:szCs w:val="28"/>
                <w:rtl/>
              </w:rPr>
              <w:t>והואיל</w:t>
            </w:r>
          </w:p>
        </w:tc>
        <w:tc>
          <w:tcPr>
            <w:tcW w:w="5478" w:type="dxa"/>
            <w:hideMark/>
          </w:tcPr>
          <w:p w:rsidR="00181DBD" w:rsidRDefault="00181DBD">
            <w:pPr>
              <w:jc w:val="both"/>
              <w:rPr>
                <w:sz w:val="24"/>
              </w:rPr>
            </w:pPr>
            <w:r>
              <w:rPr>
                <w:rFonts w:hint="cs"/>
                <w:rtl/>
              </w:rPr>
              <w:t>ומובהר כי הייעוץ יינתן למינהל כאשר היועץ מעניק את שירותיו למינהל על בסיס קבלני, ומקבל תמורת ביצוע הייעוץ כמתחייב ממעמד זה, בהתאם למפורט בהסכם זה להלן;</w:t>
            </w:r>
          </w:p>
        </w:tc>
        <w:tc>
          <w:tcPr>
            <w:tcW w:w="1384" w:type="dxa"/>
          </w:tcPr>
          <w:p w:rsidR="00181DBD" w:rsidRDefault="00181DBD">
            <w:pPr>
              <w:rPr>
                <w:b/>
                <w:bCs/>
                <w:sz w:val="24"/>
                <w:u w:val="single"/>
              </w:rPr>
            </w:pPr>
          </w:p>
        </w:tc>
      </w:tr>
      <w:tr w:rsidR="00181DBD" w:rsidTr="00C7693E">
        <w:tc>
          <w:tcPr>
            <w:tcW w:w="1157" w:type="dxa"/>
          </w:tcPr>
          <w:p w:rsidR="00181DBD" w:rsidRDefault="00181DBD">
            <w:pPr>
              <w:rPr>
                <w:b/>
                <w:bCs/>
                <w:sz w:val="24"/>
              </w:rPr>
            </w:pPr>
          </w:p>
        </w:tc>
        <w:tc>
          <w:tcPr>
            <w:tcW w:w="5478" w:type="dxa"/>
          </w:tcPr>
          <w:p w:rsidR="00181DBD" w:rsidRDefault="00181DBD">
            <w:pPr>
              <w:rPr>
                <w:sz w:val="24"/>
              </w:rPr>
            </w:pPr>
          </w:p>
        </w:tc>
        <w:tc>
          <w:tcPr>
            <w:tcW w:w="1384" w:type="dxa"/>
          </w:tcPr>
          <w:p w:rsidR="00181DBD" w:rsidRDefault="00181DBD">
            <w:pPr>
              <w:rPr>
                <w:b/>
                <w:bCs/>
                <w:sz w:val="24"/>
                <w:u w:val="single"/>
              </w:rPr>
            </w:pPr>
          </w:p>
        </w:tc>
      </w:tr>
      <w:tr w:rsidR="00181DBD" w:rsidTr="00C7693E">
        <w:tc>
          <w:tcPr>
            <w:tcW w:w="1157" w:type="dxa"/>
          </w:tcPr>
          <w:p w:rsidR="00181DBD" w:rsidRPr="008B16EC" w:rsidRDefault="008B16EC">
            <w:pPr>
              <w:rPr>
                <w:b/>
                <w:bCs/>
                <w:sz w:val="28"/>
                <w:szCs w:val="28"/>
              </w:rPr>
            </w:pPr>
            <w:r w:rsidRPr="008B16EC">
              <w:rPr>
                <w:rFonts w:hint="cs"/>
                <w:b/>
                <w:bCs/>
                <w:sz w:val="28"/>
                <w:szCs w:val="28"/>
                <w:rtl/>
              </w:rPr>
              <w:t>והואיל</w:t>
            </w:r>
          </w:p>
        </w:tc>
        <w:tc>
          <w:tcPr>
            <w:tcW w:w="5478" w:type="dxa"/>
          </w:tcPr>
          <w:p w:rsidR="00181DBD" w:rsidRDefault="008B16EC">
            <w:pPr>
              <w:rPr>
                <w:sz w:val="24"/>
              </w:rPr>
            </w:pPr>
            <w:r>
              <w:rPr>
                <w:rFonts w:hint="cs"/>
                <w:rtl/>
              </w:rPr>
              <w:t>והמינהל הסכים להתקשרות עם היועץ על בסיס קבלני דווקא ושלא במסגרת השירות, על כל המתחייב והמשתמע מכך, הן לעניין תעריפי התשלומים והן לעניין הזכויות והחובות ההדדיות, וזאת בהתחשב באופי הייעוץ שיש לתת על פי הסכם זה ויתר התנאים הכרוכים במתן הייעוץ  לפי הסכם זה, ההולמים העסקה על פי התקשרות למתן יעוץ ואינם הולמים התקשרות במסגרת יחסי עובד ומעביד;</w:t>
            </w:r>
          </w:p>
        </w:tc>
        <w:tc>
          <w:tcPr>
            <w:tcW w:w="1384" w:type="dxa"/>
          </w:tcPr>
          <w:p w:rsidR="00181DBD" w:rsidRDefault="00181DBD">
            <w:pPr>
              <w:rPr>
                <w:b/>
                <w:bCs/>
                <w:sz w:val="24"/>
                <w:u w:val="single"/>
              </w:rPr>
            </w:pPr>
          </w:p>
        </w:tc>
      </w:tr>
      <w:tr w:rsidR="008B16EC" w:rsidTr="00C7693E">
        <w:tc>
          <w:tcPr>
            <w:tcW w:w="1157" w:type="dxa"/>
          </w:tcPr>
          <w:p w:rsidR="008B16EC" w:rsidRDefault="008B16EC">
            <w:pPr>
              <w:rPr>
                <w:b/>
                <w:bCs/>
                <w:sz w:val="24"/>
              </w:rPr>
            </w:pPr>
          </w:p>
        </w:tc>
        <w:tc>
          <w:tcPr>
            <w:tcW w:w="5478" w:type="dxa"/>
          </w:tcPr>
          <w:p w:rsidR="008B16EC" w:rsidRDefault="008B16EC">
            <w:pPr>
              <w:rPr>
                <w:sz w:val="24"/>
              </w:rPr>
            </w:pPr>
          </w:p>
        </w:tc>
        <w:tc>
          <w:tcPr>
            <w:tcW w:w="1384" w:type="dxa"/>
          </w:tcPr>
          <w:p w:rsidR="008B16EC" w:rsidRDefault="008B16EC">
            <w:pPr>
              <w:rPr>
                <w:b/>
                <w:bCs/>
                <w:sz w:val="24"/>
                <w:u w:val="single"/>
              </w:rPr>
            </w:pPr>
          </w:p>
        </w:tc>
      </w:tr>
      <w:tr w:rsidR="00181DBD" w:rsidTr="00C7693E">
        <w:tc>
          <w:tcPr>
            <w:tcW w:w="1157" w:type="dxa"/>
          </w:tcPr>
          <w:p w:rsidR="00181DBD" w:rsidRDefault="00181DBD">
            <w:pPr>
              <w:rPr>
                <w:b/>
                <w:bCs/>
                <w:sz w:val="24"/>
              </w:rPr>
            </w:pPr>
          </w:p>
        </w:tc>
        <w:tc>
          <w:tcPr>
            <w:tcW w:w="5478" w:type="dxa"/>
            <w:hideMark/>
          </w:tcPr>
          <w:p w:rsidR="00181DBD" w:rsidRPr="00D621DE" w:rsidRDefault="00181DBD" w:rsidP="0074483E">
            <w:pPr>
              <w:pStyle w:val="31"/>
              <w:ind w:right="363"/>
              <w:rPr>
                <w:rFonts w:cs="David"/>
                <w:b/>
                <w:bCs/>
                <w:sz w:val="28"/>
                <w:szCs w:val="28"/>
              </w:rPr>
            </w:pPr>
            <w:r w:rsidRPr="00D621DE">
              <w:rPr>
                <w:rFonts w:cs="David" w:hint="cs"/>
                <w:b/>
                <w:bCs/>
                <w:sz w:val="28"/>
                <w:szCs w:val="28"/>
                <w:rtl/>
              </w:rPr>
              <w:t>לכן  הגיעו  הצדדים  לידי  הסכם  זה:-</w:t>
            </w:r>
          </w:p>
        </w:tc>
        <w:tc>
          <w:tcPr>
            <w:tcW w:w="1384" w:type="dxa"/>
          </w:tcPr>
          <w:p w:rsidR="00181DBD" w:rsidRDefault="00181DBD">
            <w:pPr>
              <w:rPr>
                <w:b/>
                <w:bCs/>
                <w:sz w:val="24"/>
                <w:u w:val="single"/>
              </w:rPr>
            </w:pPr>
          </w:p>
        </w:tc>
      </w:tr>
    </w:tbl>
    <w:p w:rsidR="00181DBD" w:rsidRDefault="00181DBD" w:rsidP="00181DBD">
      <w:pPr>
        <w:rPr>
          <w:b/>
          <w:bCs/>
          <w:u w:val="single"/>
          <w:rtl/>
        </w:rPr>
      </w:pPr>
    </w:p>
    <w:tbl>
      <w:tblPr>
        <w:bidiVisual/>
        <w:tblW w:w="0" w:type="auto"/>
        <w:tblLayout w:type="fixed"/>
        <w:tblLook w:val="04A0"/>
      </w:tblPr>
      <w:tblGrid>
        <w:gridCol w:w="1107"/>
        <w:gridCol w:w="567"/>
        <w:gridCol w:w="6345"/>
      </w:tblGrid>
      <w:tr w:rsidR="00181DBD" w:rsidTr="00181DBD">
        <w:tc>
          <w:tcPr>
            <w:tcW w:w="1107" w:type="dxa"/>
            <w:hideMark/>
          </w:tcPr>
          <w:p w:rsidR="00181DBD" w:rsidRDefault="00181DBD">
            <w:pPr>
              <w:jc w:val="both"/>
              <w:rPr>
                <w:sz w:val="24"/>
              </w:rPr>
            </w:pPr>
            <w:r>
              <w:rPr>
                <w:rFonts w:hint="cs"/>
                <w:rtl/>
              </w:rPr>
              <w:t>1.</w:t>
            </w:r>
          </w:p>
        </w:tc>
        <w:tc>
          <w:tcPr>
            <w:tcW w:w="567" w:type="dxa"/>
            <w:hideMark/>
          </w:tcPr>
          <w:p w:rsidR="00181DBD" w:rsidRDefault="00181DBD">
            <w:pPr>
              <w:jc w:val="both"/>
              <w:rPr>
                <w:sz w:val="24"/>
              </w:rPr>
            </w:pPr>
            <w:r>
              <w:rPr>
                <w:rFonts w:hint="cs"/>
                <w:rtl/>
              </w:rPr>
              <w:t>[א]</w:t>
            </w:r>
          </w:p>
        </w:tc>
        <w:tc>
          <w:tcPr>
            <w:tcW w:w="6345" w:type="dxa"/>
            <w:hideMark/>
          </w:tcPr>
          <w:p w:rsidR="00181DBD" w:rsidRDefault="00181DBD">
            <w:pPr>
              <w:jc w:val="both"/>
              <w:rPr>
                <w:b/>
                <w:bCs/>
                <w:sz w:val="24"/>
                <w:u w:val="single"/>
              </w:rPr>
            </w:pPr>
            <w:r>
              <w:rPr>
                <w:rFonts w:hint="cs"/>
                <w:rtl/>
              </w:rPr>
              <w:t xml:space="preserve">המבוא להסכם זה </w:t>
            </w:r>
            <w:r w:rsidR="00B23A46">
              <w:rPr>
                <w:rFonts w:hint="cs"/>
                <w:rtl/>
              </w:rPr>
              <w:t xml:space="preserve">ונספחיו </w:t>
            </w:r>
            <w:r>
              <w:rPr>
                <w:rFonts w:hint="cs"/>
                <w:rtl/>
              </w:rPr>
              <w:t>מהוו</w:t>
            </w:r>
            <w:r w:rsidR="00B23A46">
              <w:rPr>
                <w:rFonts w:hint="cs"/>
                <w:rtl/>
              </w:rPr>
              <w:t>ים</w:t>
            </w:r>
            <w:r>
              <w:rPr>
                <w:rFonts w:hint="cs"/>
                <w:rtl/>
              </w:rPr>
              <w:t xml:space="preserve"> חלק בלתי נפרד ממנו.</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181DBD" w:rsidRDefault="00181DBD">
            <w:pPr>
              <w:jc w:val="both"/>
              <w:rPr>
                <w:sz w:val="24"/>
              </w:rPr>
            </w:pPr>
            <w:r>
              <w:rPr>
                <w:rFonts w:hint="cs"/>
                <w:rtl/>
              </w:rPr>
              <w:t>2.</w:t>
            </w:r>
          </w:p>
        </w:tc>
        <w:tc>
          <w:tcPr>
            <w:tcW w:w="567" w:type="dxa"/>
            <w:hideMark/>
          </w:tcPr>
          <w:p w:rsidR="00181DBD" w:rsidRDefault="00181DBD">
            <w:pPr>
              <w:jc w:val="both"/>
              <w:rPr>
                <w:sz w:val="24"/>
              </w:rPr>
            </w:pPr>
            <w:r>
              <w:rPr>
                <w:rFonts w:hint="cs"/>
                <w:rtl/>
              </w:rPr>
              <w:t>[א]</w:t>
            </w:r>
          </w:p>
        </w:tc>
        <w:tc>
          <w:tcPr>
            <w:tcW w:w="6345" w:type="dxa"/>
            <w:hideMark/>
          </w:tcPr>
          <w:p w:rsidR="00181DBD" w:rsidRDefault="00181DBD">
            <w:pPr>
              <w:jc w:val="both"/>
              <w:rPr>
                <w:sz w:val="24"/>
              </w:rPr>
            </w:pPr>
            <w:r>
              <w:rPr>
                <w:rFonts w:hint="cs"/>
                <w:rtl/>
              </w:rPr>
              <w:t>המינהל מוסר בזאת ליועץ והיועץ מקבל בזאת על עצמו ומתחייב לתת שירותי הייעוץ</w:t>
            </w:r>
            <w:r w:rsidR="00F45A1B">
              <w:rPr>
                <w:rFonts w:hint="cs"/>
                <w:rtl/>
              </w:rPr>
              <w:t xml:space="preserve"> למינהל, בהתאם להוראות הסכם זה, </w:t>
            </w:r>
            <w:r>
              <w:rPr>
                <w:rFonts w:hint="cs"/>
                <w:rtl/>
              </w:rPr>
              <w:t xml:space="preserve">בתנאים המפורטים </w:t>
            </w:r>
            <w:r>
              <w:rPr>
                <w:rFonts w:hint="cs"/>
                <w:u w:val="single"/>
                <w:rtl/>
              </w:rPr>
              <w:t>בנספח א'</w:t>
            </w:r>
            <w:r>
              <w:rPr>
                <w:rFonts w:hint="cs"/>
                <w:rtl/>
              </w:rPr>
              <w:t xml:space="preserve"> ובהתאם להוראות והנחיות שתינתנה על פי הסכם זה על ידי ראש מינהל המחקר החקלאי או מי שהוסמך על ידו לעניין זה [להלן- "המנהל"].</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[ב]</w:t>
            </w:r>
          </w:p>
        </w:tc>
        <w:tc>
          <w:tcPr>
            <w:tcW w:w="6345" w:type="dxa"/>
          </w:tcPr>
          <w:p w:rsidR="00181DBD" w:rsidRDefault="00181DBD" w:rsidP="002B17A9">
            <w:pPr>
              <w:jc w:val="both"/>
              <w:rPr>
                <w:sz w:val="24"/>
              </w:rPr>
            </w:pPr>
            <w:r>
              <w:rPr>
                <w:rFonts w:hint="cs"/>
                <w:rtl/>
              </w:rPr>
              <w:t xml:space="preserve">הסכם זה יהיה בתוקף החל מיום </w:t>
            </w:r>
            <w:r>
              <w:rPr>
                <w:rFonts w:hint="cs"/>
                <w:b/>
                <w:bCs/>
                <w:u w:val="single"/>
                <w:rtl/>
              </w:rPr>
              <w:t>חתימת ההסכם</w:t>
            </w:r>
            <w:r>
              <w:rPr>
                <w:rFonts w:hint="cs"/>
                <w:rtl/>
              </w:rPr>
              <w:t xml:space="preserve"> ועד לא יותר </w:t>
            </w:r>
            <w:r>
              <w:rPr>
                <w:rFonts w:hint="cs"/>
                <w:b/>
                <w:bCs/>
                <w:u w:val="single"/>
                <w:rtl/>
              </w:rPr>
              <w:t>מ</w:t>
            </w:r>
            <w:r w:rsidR="00F45A1B">
              <w:rPr>
                <w:rFonts w:hint="cs"/>
                <w:b/>
                <w:bCs/>
                <w:u w:val="single"/>
                <w:rtl/>
              </w:rPr>
              <w:t xml:space="preserve">תשעה </w:t>
            </w:r>
            <w:r>
              <w:rPr>
                <w:rFonts w:hint="cs"/>
                <w:b/>
                <w:bCs/>
                <w:u w:val="single"/>
                <w:rtl/>
              </w:rPr>
              <w:t>חודשים לאחר מכן</w:t>
            </w:r>
            <w:r>
              <w:rPr>
                <w:rFonts w:hint="cs"/>
                <w:rtl/>
              </w:rPr>
              <w:t xml:space="preserve"> עם אפשרות הארכה כמפורט בסעיף 4 של </w:t>
            </w:r>
            <w:r w:rsidRPr="0041444E">
              <w:rPr>
                <w:rFonts w:hint="cs"/>
                <w:b/>
                <w:bCs/>
                <w:rtl/>
              </w:rPr>
              <w:t>נספח א'</w:t>
            </w:r>
            <w:r>
              <w:rPr>
                <w:rFonts w:hint="cs"/>
                <w:rtl/>
              </w:rPr>
              <w:t xml:space="preserve"> [להלן- "תקופת ההסכם"].</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[ג]</w:t>
            </w:r>
          </w:p>
        </w:tc>
        <w:tc>
          <w:tcPr>
            <w:tcW w:w="6345" w:type="dxa"/>
            <w:hideMark/>
          </w:tcPr>
          <w:p w:rsidR="00181DBD" w:rsidRDefault="00181DBD" w:rsidP="002B17A9">
            <w:pPr>
              <w:jc w:val="both"/>
              <w:rPr>
                <w:sz w:val="24"/>
              </w:rPr>
            </w:pPr>
            <w:r>
              <w:rPr>
                <w:rFonts w:hint="cs"/>
                <w:rtl/>
              </w:rPr>
              <w:t xml:space="preserve">מוצהר ומוסכם בזאת על ידי הצדדים, כי על אף האמור או המשתמע אחרת בהסכם זה יהא המינהל רשאי להפסיק קבלת הייעוץ ו/או להביאו לידי גמר בכל עת שימצא לנכון על ידי מתן הודעה בכתב על כך על-ידי המנהל </w:t>
            </w:r>
            <w:r w:rsidR="002B17A9">
              <w:rPr>
                <w:rFonts w:hint="cs"/>
                <w:rtl/>
              </w:rPr>
              <w:t>30</w:t>
            </w:r>
            <w:r>
              <w:rPr>
                <w:rFonts w:hint="cs"/>
                <w:rtl/>
              </w:rPr>
              <w:t xml:space="preserve"> יום מראש. </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[ד]</w:t>
            </w:r>
          </w:p>
        </w:tc>
        <w:tc>
          <w:tcPr>
            <w:tcW w:w="6345" w:type="dxa"/>
            <w:hideMark/>
          </w:tcPr>
          <w:p w:rsidR="00181DBD" w:rsidRDefault="00181DBD">
            <w:pPr>
              <w:jc w:val="both"/>
              <w:rPr>
                <w:sz w:val="24"/>
              </w:rPr>
            </w:pPr>
            <w:r>
              <w:rPr>
                <w:rFonts w:hint="cs"/>
                <w:rtl/>
              </w:rPr>
              <w:t>מוצהר ומוסכם בזה בין הצדדים, כי המינהל רשאי להתקשר ולקבל יעוץ גם מאנשים אחרים מלבד היועץ.</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[ה]</w:t>
            </w:r>
          </w:p>
        </w:tc>
        <w:tc>
          <w:tcPr>
            <w:tcW w:w="6345" w:type="dxa"/>
            <w:hideMark/>
          </w:tcPr>
          <w:p w:rsidR="00181DBD" w:rsidRDefault="00181DBD">
            <w:pPr>
              <w:jc w:val="both"/>
              <w:rPr>
                <w:sz w:val="24"/>
              </w:rPr>
            </w:pPr>
            <w:r>
              <w:rPr>
                <w:rFonts w:hint="cs"/>
                <w:rtl/>
              </w:rPr>
              <w:t>אין היועץ מנוע מלעסוק במקצועו מחוץ למתן שירותיו על פי הסכם זה ובלבד  ששרותיו האחרים לא יפגעו במתן הייעוץ לפי הסכם זה וכמו כן, ולא יעשה בו היועץ שום פעולה ולא יתקשר עם שום אדם ו/או גוף העלולים ליצור ניגוד אינטרסים עם פעולתו לפי הסכם זה.</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[ו]</w:t>
            </w:r>
          </w:p>
        </w:tc>
        <w:tc>
          <w:tcPr>
            <w:tcW w:w="6345" w:type="dxa"/>
          </w:tcPr>
          <w:p w:rsidR="00181DBD" w:rsidRDefault="00181DBD">
            <w:pPr>
              <w:jc w:val="both"/>
              <w:rPr>
                <w:sz w:val="24"/>
                <w:rtl/>
              </w:rPr>
            </w:pPr>
            <w:r>
              <w:rPr>
                <w:rFonts w:hint="cs"/>
                <w:rtl/>
              </w:rPr>
              <w:t>היועץ מתחייב לספק את שירותי הייעוץ באמצעות:</w:t>
            </w:r>
          </w:p>
          <w:p w:rsidR="00181DBD" w:rsidRDefault="00181DBD">
            <w:pPr>
              <w:jc w:val="both"/>
              <w:rPr>
                <w:rtl/>
              </w:rPr>
            </w:pPr>
          </w:p>
          <w:p w:rsidR="00181DBD" w:rsidRDefault="00181DBD" w:rsidP="00181DBD">
            <w:pPr>
              <w:numPr>
                <w:ilvl w:val="0"/>
                <w:numId w:val="28"/>
              </w:numPr>
              <w:jc w:val="both"/>
              <w:rPr>
                <w:rtl/>
              </w:rPr>
            </w:pPr>
            <w:r>
              <w:rPr>
                <w:rFonts w:hint="cs"/>
                <w:rtl/>
              </w:rPr>
              <w:t>מר/ גב' ________________________.</w:t>
            </w:r>
          </w:p>
          <w:p w:rsidR="00181DBD" w:rsidRDefault="00181DBD" w:rsidP="00181DBD">
            <w:pPr>
              <w:numPr>
                <w:ilvl w:val="0"/>
                <w:numId w:val="28"/>
              </w:numPr>
              <w:jc w:val="both"/>
              <w:rPr>
                <w:rtl/>
              </w:rPr>
            </w:pPr>
            <w:r>
              <w:rPr>
                <w:rFonts w:hint="cs"/>
                <w:rtl/>
              </w:rPr>
              <w:t>מר/ גב' ________________________.</w:t>
            </w:r>
          </w:p>
          <w:p w:rsidR="00181DBD" w:rsidRDefault="00181DBD">
            <w:pPr>
              <w:ind w:left="360"/>
              <w:jc w:val="both"/>
              <w:rPr>
                <w:rtl/>
              </w:rPr>
            </w:pPr>
            <w:r>
              <w:rPr>
                <w:rFonts w:hint="cs"/>
                <w:rtl/>
              </w:rPr>
              <w:t xml:space="preserve"> </w:t>
            </w:r>
          </w:p>
          <w:p w:rsidR="00181DBD" w:rsidRDefault="00181DBD">
            <w:pPr>
              <w:ind w:left="360"/>
              <w:jc w:val="both"/>
              <w:rPr>
                <w:sz w:val="24"/>
                <w:rtl/>
              </w:rPr>
            </w:pPr>
            <w:r>
              <w:rPr>
                <w:rFonts w:hint="cs"/>
                <w:rtl/>
              </w:rPr>
              <w:t>[להלן: "</w:t>
            </w:r>
            <w:r w:rsidR="009224D3">
              <w:rPr>
                <w:rFonts w:hint="cs"/>
                <w:rtl/>
              </w:rPr>
              <w:t xml:space="preserve">נותן/ </w:t>
            </w:r>
            <w:r>
              <w:rPr>
                <w:rFonts w:hint="cs"/>
                <w:rtl/>
              </w:rPr>
              <w:t>נותני השירותים מטעם היועץ"]</w:t>
            </w:r>
          </w:p>
          <w:p w:rsidR="009A7FFE" w:rsidRDefault="00DB5D1B">
            <w:pPr>
              <w:jc w:val="both"/>
              <w:rPr>
                <w:sz w:val="24"/>
              </w:rPr>
            </w:pPr>
            <w:r>
              <w:rPr>
                <w:rFonts w:hint="cs"/>
                <w:sz w:val="24"/>
                <w:rtl/>
              </w:rPr>
              <w:t>כל שינוי, לרבות החלפה, של</w:t>
            </w:r>
            <w:r w:rsidR="00DA1BBC">
              <w:rPr>
                <w:rFonts w:hint="cs"/>
                <w:sz w:val="24"/>
                <w:rtl/>
              </w:rPr>
              <w:t xml:space="preserve"> אחד או יותר מנותני</w:t>
            </w:r>
            <w:r>
              <w:rPr>
                <w:rFonts w:hint="cs"/>
                <w:sz w:val="24"/>
                <w:rtl/>
              </w:rPr>
              <w:t xml:space="preserve"> השירותים מטעם היועץ</w:t>
            </w:r>
            <w:r w:rsidR="00DA1BBC">
              <w:rPr>
                <w:rFonts w:hint="cs"/>
                <w:sz w:val="24"/>
                <w:rtl/>
              </w:rPr>
              <w:t>,</w:t>
            </w:r>
            <w:r>
              <w:rPr>
                <w:rFonts w:hint="cs"/>
                <w:sz w:val="24"/>
                <w:rtl/>
              </w:rPr>
              <w:t xml:space="preserve"> י</w:t>
            </w:r>
            <w:r w:rsidR="00840F61">
              <w:rPr>
                <w:rFonts w:hint="cs"/>
                <w:sz w:val="24"/>
                <w:rtl/>
              </w:rPr>
              <w:t>תאפשר</w:t>
            </w:r>
            <w:r>
              <w:rPr>
                <w:rFonts w:hint="cs"/>
                <w:sz w:val="24"/>
                <w:rtl/>
              </w:rPr>
              <w:t xml:space="preserve"> אך ורק</w:t>
            </w:r>
            <w:r w:rsidR="00DA1BBC">
              <w:rPr>
                <w:rFonts w:hint="cs"/>
                <w:sz w:val="24"/>
                <w:rtl/>
              </w:rPr>
              <w:t xml:space="preserve"> </w:t>
            </w:r>
            <w:r w:rsidR="0044606F">
              <w:rPr>
                <w:rFonts w:hint="cs"/>
                <w:sz w:val="24"/>
                <w:rtl/>
              </w:rPr>
              <w:t xml:space="preserve">במקרים בהם נבצר מנותן השירותים לבצע את שירותי </w:t>
            </w:r>
            <w:proofErr w:type="spellStart"/>
            <w:r w:rsidR="0044606F">
              <w:rPr>
                <w:rFonts w:hint="cs"/>
                <w:sz w:val="24"/>
                <w:rtl/>
              </w:rPr>
              <w:t>היעוץ</w:t>
            </w:r>
            <w:proofErr w:type="spellEnd"/>
            <w:r w:rsidR="0044606F">
              <w:rPr>
                <w:rFonts w:hint="cs"/>
                <w:sz w:val="24"/>
                <w:rtl/>
              </w:rPr>
              <w:t xml:space="preserve"> עקב נסיבות שאינן בשליטתו, </w:t>
            </w:r>
            <w:r w:rsidR="004975BB">
              <w:rPr>
                <w:rFonts w:hint="cs"/>
                <w:sz w:val="24"/>
                <w:rtl/>
              </w:rPr>
              <w:t xml:space="preserve">לאחר שהיועץ סיפק נותן שירותים חלופי מטעמו אשר מקובל על המינהל, </w:t>
            </w:r>
            <w:proofErr w:type="spellStart"/>
            <w:r w:rsidR="004975BB">
              <w:rPr>
                <w:rFonts w:hint="cs"/>
                <w:sz w:val="24"/>
                <w:rtl/>
              </w:rPr>
              <w:t>והכל</w:t>
            </w:r>
            <w:proofErr w:type="spellEnd"/>
            <w:r w:rsidR="004975BB">
              <w:rPr>
                <w:rFonts w:hint="cs"/>
                <w:sz w:val="24"/>
                <w:rtl/>
              </w:rPr>
              <w:t xml:space="preserve"> </w:t>
            </w:r>
            <w:r w:rsidR="00DA1BBC">
              <w:rPr>
                <w:rFonts w:hint="cs"/>
                <w:sz w:val="24"/>
                <w:rtl/>
              </w:rPr>
              <w:t>בכפוף לאישור בכתב ומראש מאת</w:t>
            </w:r>
            <w:r>
              <w:rPr>
                <w:rFonts w:hint="cs"/>
                <w:sz w:val="24"/>
                <w:rtl/>
              </w:rPr>
              <w:t xml:space="preserve"> המינהל</w:t>
            </w:r>
            <w:r w:rsidR="004975BB">
              <w:rPr>
                <w:rFonts w:hint="cs"/>
                <w:sz w:val="24"/>
                <w:rtl/>
              </w:rPr>
              <w:t>.</w:t>
            </w:r>
            <w:r w:rsidR="0044606F">
              <w:rPr>
                <w:rFonts w:hint="cs"/>
                <w:sz w:val="24"/>
                <w:rtl/>
              </w:rPr>
              <w:t xml:space="preserve"> המינהל יהיה רשאי לסרב </w:t>
            </w:r>
            <w:r w:rsidR="00484C78">
              <w:rPr>
                <w:rFonts w:hint="cs"/>
                <w:sz w:val="24"/>
                <w:rtl/>
              </w:rPr>
              <w:t xml:space="preserve">למתן אישור כאמור </w:t>
            </w:r>
            <w:r w:rsidR="00736EE3">
              <w:rPr>
                <w:rFonts w:hint="cs"/>
                <w:sz w:val="24"/>
                <w:rtl/>
              </w:rPr>
              <w:t>במידה ש</w:t>
            </w:r>
            <w:r w:rsidR="0044606F">
              <w:rPr>
                <w:rFonts w:hint="cs"/>
                <w:sz w:val="24"/>
                <w:rtl/>
              </w:rPr>
              <w:t xml:space="preserve">נותן השירותים החלופי מטעם המציע אינו </w:t>
            </w:r>
            <w:r w:rsidR="00736EE3">
              <w:rPr>
                <w:rFonts w:hint="cs"/>
                <w:sz w:val="24"/>
                <w:rtl/>
              </w:rPr>
              <w:t>מקובל על המינהל</w:t>
            </w:r>
            <w:r w:rsidR="0044606F">
              <w:rPr>
                <w:rFonts w:hint="cs"/>
                <w:sz w:val="24"/>
                <w:rtl/>
              </w:rPr>
              <w:t>,</w:t>
            </w:r>
            <w:r w:rsidR="009A1C9F">
              <w:rPr>
                <w:rFonts w:hint="cs"/>
                <w:sz w:val="24"/>
                <w:rtl/>
              </w:rPr>
              <w:t xml:space="preserve"> או אם לדעתו השינוי יפגע </w:t>
            </w:r>
            <w:r w:rsidR="0044606F">
              <w:rPr>
                <w:rFonts w:hint="cs"/>
                <w:sz w:val="24"/>
                <w:rtl/>
              </w:rPr>
              <w:t>בהתקדמות עבודת הייעוץ. במיד</w:t>
            </w:r>
            <w:r w:rsidR="009A1C9F">
              <w:rPr>
                <w:rFonts w:hint="cs"/>
                <w:sz w:val="24"/>
                <w:rtl/>
              </w:rPr>
              <w:t>ה שהיועץ</w:t>
            </w:r>
            <w:r w:rsidR="0044606F">
              <w:rPr>
                <w:rFonts w:hint="cs"/>
                <w:sz w:val="24"/>
                <w:rtl/>
              </w:rPr>
              <w:t xml:space="preserve"> אינו מספק</w:t>
            </w:r>
            <w:r w:rsidR="00736EE3">
              <w:rPr>
                <w:rFonts w:hint="cs"/>
                <w:sz w:val="24"/>
                <w:rtl/>
              </w:rPr>
              <w:t xml:space="preserve"> נותן שירותים חלופי מטעמו המקובל</w:t>
            </w:r>
            <w:r w:rsidR="0044606F">
              <w:rPr>
                <w:rFonts w:hint="cs"/>
                <w:sz w:val="24"/>
                <w:rtl/>
              </w:rPr>
              <w:t xml:space="preserve"> </w:t>
            </w:r>
            <w:r w:rsidR="00736EE3">
              <w:rPr>
                <w:rFonts w:hint="cs"/>
                <w:sz w:val="24"/>
                <w:rtl/>
              </w:rPr>
              <w:t xml:space="preserve">ומאושר </w:t>
            </w:r>
            <w:r w:rsidR="0044606F">
              <w:rPr>
                <w:rFonts w:hint="cs"/>
                <w:sz w:val="24"/>
                <w:rtl/>
              </w:rPr>
              <w:t xml:space="preserve">על ידי המינהל,יהיה </w:t>
            </w:r>
            <w:r>
              <w:rPr>
                <w:rFonts w:hint="cs"/>
                <w:sz w:val="24"/>
                <w:rtl/>
              </w:rPr>
              <w:t>ה</w:t>
            </w:r>
            <w:r w:rsidR="003E6E78">
              <w:rPr>
                <w:rFonts w:hint="cs"/>
                <w:sz w:val="24"/>
                <w:rtl/>
              </w:rPr>
              <w:t xml:space="preserve">מינהל </w:t>
            </w:r>
            <w:r w:rsidR="0044606F">
              <w:rPr>
                <w:rFonts w:hint="cs"/>
                <w:sz w:val="24"/>
                <w:rtl/>
              </w:rPr>
              <w:t xml:space="preserve">רשאי </w:t>
            </w:r>
            <w:r w:rsidR="003E6E78">
              <w:rPr>
                <w:rFonts w:hint="cs"/>
                <w:sz w:val="24"/>
                <w:rtl/>
              </w:rPr>
              <w:t>להביא הסכם זה לידי סיום</w:t>
            </w:r>
            <w:r w:rsidR="0044606F">
              <w:rPr>
                <w:rFonts w:hint="cs"/>
                <w:sz w:val="24"/>
                <w:rtl/>
              </w:rPr>
              <w:t xml:space="preserve"> בהודעה מוקדמת</w:t>
            </w:r>
            <w:r w:rsidR="009A1C9F">
              <w:rPr>
                <w:rFonts w:hint="cs"/>
                <w:sz w:val="24"/>
                <w:rtl/>
              </w:rPr>
              <w:t xml:space="preserve"> בכתב</w:t>
            </w:r>
            <w:r w:rsidR="0044606F">
              <w:rPr>
                <w:rFonts w:hint="cs"/>
                <w:sz w:val="24"/>
                <w:rtl/>
              </w:rPr>
              <w:t xml:space="preserve"> של </w:t>
            </w:r>
            <w:r w:rsidR="00831AB4">
              <w:rPr>
                <w:rFonts w:hint="cs"/>
                <w:sz w:val="24"/>
                <w:rtl/>
              </w:rPr>
              <w:t>7</w:t>
            </w:r>
            <w:r w:rsidR="0044606F">
              <w:rPr>
                <w:rFonts w:hint="cs"/>
                <w:sz w:val="24"/>
                <w:rtl/>
              </w:rPr>
              <w:t xml:space="preserve"> ימים</w:t>
            </w:r>
            <w:r w:rsidR="00E1165A">
              <w:rPr>
                <w:rFonts w:hint="cs"/>
                <w:sz w:val="24"/>
                <w:rtl/>
              </w:rPr>
              <w:t>.</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181DBD" w:rsidRDefault="00181DBD">
            <w:pPr>
              <w:jc w:val="both"/>
              <w:rPr>
                <w:sz w:val="24"/>
              </w:rPr>
            </w:pPr>
            <w:r>
              <w:rPr>
                <w:rFonts w:hint="cs"/>
                <w:rtl/>
              </w:rPr>
              <w:t>3</w:t>
            </w:r>
          </w:p>
        </w:tc>
        <w:tc>
          <w:tcPr>
            <w:tcW w:w="567" w:type="dxa"/>
            <w:hideMark/>
          </w:tcPr>
          <w:p w:rsidR="00181DBD" w:rsidRDefault="00181DBD">
            <w:pPr>
              <w:jc w:val="both"/>
              <w:rPr>
                <w:sz w:val="24"/>
              </w:rPr>
            </w:pPr>
            <w:r>
              <w:rPr>
                <w:rFonts w:hint="cs"/>
                <w:rtl/>
              </w:rPr>
              <w:t>[א]</w:t>
            </w:r>
          </w:p>
        </w:tc>
        <w:tc>
          <w:tcPr>
            <w:tcW w:w="6345" w:type="dxa"/>
            <w:hideMark/>
          </w:tcPr>
          <w:p w:rsidR="00181DBD" w:rsidRDefault="00181DBD">
            <w:pPr>
              <w:jc w:val="both"/>
              <w:rPr>
                <w:sz w:val="24"/>
                <w:rtl/>
              </w:rPr>
            </w:pPr>
            <w:r>
              <w:rPr>
                <w:rFonts w:hint="cs"/>
                <w:rtl/>
              </w:rPr>
              <w:t xml:space="preserve">היועץ מצהיר כי נכון למועד התקשרותו בהסכם זה, אין הוא יודע על כל מניעה חוקית שהיא, שיש בה כדי להפריע למתן השירותים עפ"י הסכם זה וכי אין הוא ו/או נותני השירותים מטעמו קשור/ים ו/או מעורב/ים באופן ישיר או עקיף בכל עניין אחר שיש בו חשש לניגוד עניינים ביחס להתחייבויותיו </w:t>
            </w:r>
            <w:proofErr w:type="spellStart"/>
            <w:r>
              <w:rPr>
                <w:rFonts w:hint="cs"/>
                <w:rtl/>
              </w:rPr>
              <w:t>מכח</w:t>
            </w:r>
            <w:proofErr w:type="spellEnd"/>
            <w:r>
              <w:rPr>
                <w:rFonts w:hint="cs"/>
                <w:rtl/>
              </w:rPr>
              <w:t xml:space="preserve"> הסכם זה.</w:t>
            </w:r>
          </w:p>
          <w:p w:rsidR="00181DBD" w:rsidRDefault="00181DBD">
            <w:pPr>
              <w:jc w:val="both"/>
              <w:rPr>
                <w:sz w:val="24"/>
              </w:rPr>
            </w:pPr>
            <w:r>
              <w:rPr>
                <w:rFonts w:hint="cs"/>
                <w:rtl/>
              </w:rPr>
              <w:t xml:space="preserve">היועץ מתחייב להימנע במשך כל תקופת הסכם זה מלקחת חלק ו/או  להיות מעורב בכל עסקה ו/או עניין אחר שיש בו ו/או העלול ליצור מצב של ניגוד עניינים עם הסכם זה, וכן מתחייב הוא לדאוג כי נותני השירותים מטעמו יימנעו כמפורט לעיל ממצב של ניגוד </w:t>
            </w:r>
            <w:proofErr w:type="spellStart"/>
            <w:r>
              <w:rPr>
                <w:rFonts w:hint="cs"/>
                <w:rtl/>
              </w:rPr>
              <w:t>עניניים</w:t>
            </w:r>
            <w:proofErr w:type="spellEnd"/>
            <w:r>
              <w:rPr>
                <w:rFonts w:hint="cs"/>
                <w:rtl/>
              </w:rPr>
              <w:t xml:space="preserve"> עם הסכם זה.</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[ב]</w:t>
            </w:r>
          </w:p>
        </w:tc>
        <w:tc>
          <w:tcPr>
            <w:tcW w:w="6345" w:type="dxa"/>
            <w:hideMark/>
          </w:tcPr>
          <w:p w:rsidR="00181DBD" w:rsidRDefault="00181DBD">
            <w:pPr>
              <w:jc w:val="both"/>
              <w:rPr>
                <w:sz w:val="24"/>
                <w:rtl/>
              </w:rPr>
            </w:pPr>
            <w:r>
              <w:rPr>
                <w:rFonts w:hint="cs"/>
                <w:rtl/>
              </w:rPr>
              <w:t>היועץ מתחייב להביא לידיעת כל המשרד כל מידע העשוי להיות רלוונטי לקביעת המינהל אם חשש לניגוד עניינים אצל היועץ או אצל נותני השירותים מטעמו. היועץ יודיע למינהל על כל הצעה שהוצעה לו או לנותני השירותים מטעמו, שיש בה משום חשש לניגוד עניינים.</w:t>
            </w:r>
          </w:p>
          <w:p w:rsidR="00181DBD" w:rsidRDefault="00181DBD">
            <w:pPr>
              <w:jc w:val="both"/>
              <w:rPr>
                <w:sz w:val="24"/>
              </w:rPr>
            </w:pPr>
            <w:r>
              <w:rPr>
                <w:rFonts w:hint="cs"/>
                <w:rtl/>
              </w:rPr>
              <w:t>היועץ יקבל על עצמו וידאג כי נותני השירותים מטעמו יקבלו על עצמם ביצוע אותה עבודה כך אם המינהל יאשר מראש ובכתב, כי אין לו התנגדות לכך.</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[ג]</w:t>
            </w:r>
          </w:p>
        </w:tc>
        <w:tc>
          <w:tcPr>
            <w:tcW w:w="6345" w:type="dxa"/>
            <w:hideMark/>
          </w:tcPr>
          <w:p w:rsidR="00181DBD" w:rsidRDefault="00181DBD">
            <w:pPr>
              <w:jc w:val="both"/>
              <w:rPr>
                <w:sz w:val="24"/>
              </w:rPr>
            </w:pPr>
            <w:r>
              <w:rPr>
                <w:rFonts w:hint="cs"/>
                <w:rtl/>
              </w:rPr>
              <w:t>בכל מקרה של מחלוקת בין הצדדים , האם העניין פלוני יש משום חשש לניגוד עניינים, תכריע דעת המינהל.</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181DBD" w:rsidRDefault="00181DBD">
            <w:pPr>
              <w:jc w:val="both"/>
              <w:rPr>
                <w:sz w:val="24"/>
              </w:rPr>
            </w:pPr>
            <w:r>
              <w:rPr>
                <w:rFonts w:hint="cs"/>
                <w:rtl/>
              </w:rPr>
              <w:t>4.</w:t>
            </w:r>
          </w:p>
        </w:tc>
        <w:tc>
          <w:tcPr>
            <w:tcW w:w="567" w:type="dxa"/>
          </w:tcPr>
          <w:p w:rsidR="00181DBD" w:rsidRDefault="00181DBD">
            <w:pPr>
              <w:jc w:val="both"/>
              <w:rPr>
                <w:sz w:val="24"/>
              </w:rPr>
            </w:pPr>
          </w:p>
        </w:tc>
        <w:tc>
          <w:tcPr>
            <w:tcW w:w="6345" w:type="dxa"/>
            <w:hideMark/>
          </w:tcPr>
          <w:p w:rsidR="00A2477F" w:rsidRDefault="00181DBD">
            <w:pPr>
              <w:jc w:val="both"/>
              <w:rPr>
                <w:rtl/>
              </w:rPr>
            </w:pPr>
            <w:r>
              <w:rPr>
                <w:rFonts w:hint="cs"/>
                <w:rtl/>
              </w:rPr>
              <w:t xml:space="preserve">היועץ מתחייב להגיש לאישור המנהל, "הצעת תכנית ביצוע מפורטת" לייעוץ, תכנון ולווי שהוזמן על ידי המנהל ולהכניס בה כל תיקונים ושינויים שיורה לו המנהל; כל זאת תוך פרקי זמן שיוסכם ביניהם, והיועץ מתחייב לתת הייעוץ על פי תכנית הביצוע המאושרת על ידי </w:t>
            </w:r>
            <w:r>
              <w:rPr>
                <w:rFonts w:hint="cs"/>
                <w:rtl/>
              </w:rPr>
              <w:lastRenderedPageBreak/>
              <w:t>המנהל [להלן-"תכנית הביצוע"].</w:t>
            </w:r>
          </w:p>
          <w:p w:rsidR="00181DBD" w:rsidRDefault="00181DBD">
            <w:pPr>
              <w:jc w:val="both"/>
              <w:rPr>
                <w:sz w:val="24"/>
              </w:rPr>
            </w:pPr>
            <w:r>
              <w:rPr>
                <w:rFonts w:hint="cs"/>
                <w:rtl/>
              </w:rPr>
              <w:t xml:space="preserve"> </w:t>
            </w:r>
          </w:p>
        </w:tc>
      </w:tr>
      <w:tr w:rsidR="00181DBD" w:rsidTr="00181DBD">
        <w:tc>
          <w:tcPr>
            <w:tcW w:w="1107" w:type="dxa"/>
            <w:hideMark/>
          </w:tcPr>
          <w:p w:rsidR="00181DBD" w:rsidRDefault="00181DBD">
            <w:pPr>
              <w:jc w:val="both"/>
              <w:rPr>
                <w:sz w:val="24"/>
              </w:rPr>
            </w:pPr>
            <w:r>
              <w:rPr>
                <w:rFonts w:hint="cs"/>
                <w:rtl/>
              </w:rPr>
              <w:lastRenderedPageBreak/>
              <w:t>5.</w:t>
            </w: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היועץ מתחייב בזה לתת הייעוץ בהתאם להוראות הסכם זה בשקידה, בהקפדה וברמה מקצועית גבוהה.</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181DBD" w:rsidRDefault="00181DBD">
            <w:pPr>
              <w:jc w:val="both"/>
              <w:rPr>
                <w:sz w:val="24"/>
              </w:rPr>
            </w:pPr>
            <w:r>
              <w:rPr>
                <w:rFonts w:hint="cs"/>
                <w:rtl/>
              </w:rPr>
              <w:t>6.</w:t>
            </w: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היועץ מתחייב בזה לתת הייעוץ כפי שנקבע בתכנית הנזכרת בסעיף  4  דלעיל באופן, בצורה, במועדים ובמקומות שנקבעו בתכנית הביצוע.</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181DBD" w:rsidRDefault="00181DBD">
            <w:pPr>
              <w:jc w:val="both"/>
              <w:rPr>
                <w:sz w:val="24"/>
              </w:rPr>
            </w:pPr>
            <w:r>
              <w:rPr>
                <w:rFonts w:hint="cs"/>
                <w:rtl/>
              </w:rPr>
              <w:t>7.</w:t>
            </w:r>
          </w:p>
        </w:tc>
        <w:tc>
          <w:tcPr>
            <w:tcW w:w="567" w:type="dxa"/>
            <w:hideMark/>
          </w:tcPr>
          <w:p w:rsidR="00181DBD" w:rsidRDefault="00181DBD">
            <w:pPr>
              <w:jc w:val="both"/>
              <w:rPr>
                <w:sz w:val="24"/>
              </w:rPr>
            </w:pPr>
            <w:r>
              <w:rPr>
                <w:rFonts w:hint="cs"/>
                <w:rtl/>
              </w:rPr>
              <w:t>[א]</w:t>
            </w:r>
          </w:p>
        </w:tc>
        <w:tc>
          <w:tcPr>
            <w:tcW w:w="6345" w:type="dxa"/>
            <w:hideMark/>
          </w:tcPr>
          <w:p w:rsidR="00181DBD" w:rsidRDefault="00181DBD">
            <w:pPr>
              <w:jc w:val="both"/>
              <w:rPr>
                <w:sz w:val="24"/>
              </w:rPr>
            </w:pPr>
            <w:r>
              <w:rPr>
                <w:rFonts w:hint="cs"/>
                <w:rtl/>
              </w:rPr>
              <w:t>מוצהר ומוסכם בזאת על ידי הצדדים, כי המנהל רשאי לפסול בכל שלב משלבי מתן הייעוץ ו/או לאחר סיום ביצועו את הייעוץ, כל חלק ממנו, כל נתון מנתוניו ו/או כל ניתוחים או עיבודים שיבוצעו לצורך הייעוץ, אם הם נעשו לדעת המנהל שלא בהתאם להוראות הסכם זה או הוראות או הנחיות שניתנו על פיו או שלא ברמה הנדרשת.</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[ב]</w:t>
            </w:r>
          </w:p>
        </w:tc>
        <w:tc>
          <w:tcPr>
            <w:tcW w:w="6345" w:type="dxa"/>
            <w:hideMark/>
          </w:tcPr>
          <w:p w:rsidR="00181DBD" w:rsidRDefault="00181DBD">
            <w:pPr>
              <w:jc w:val="both"/>
              <w:rPr>
                <w:sz w:val="24"/>
              </w:rPr>
            </w:pPr>
            <w:r>
              <w:rPr>
                <w:rFonts w:hint="cs"/>
                <w:rtl/>
              </w:rPr>
              <w:t>היועץ מתחייב בזאת לבצע מחדש כל דבר מן הדברים שנפסלו על ידי המנהל מכוח הוראות סעיף זה, או בהסכמת המנהל לתקנו על מנת שיתאים לתנאים ולדרישות כאמור, ולהגישו למנהל תוך זמן שיקבע על ידיו.</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181DBD" w:rsidRDefault="00181DBD">
            <w:pPr>
              <w:jc w:val="both"/>
              <w:rPr>
                <w:sz w:val="24"/>
              </w:rPr>
            </w:pPr>
            <w:r>
              <w:rPr>
                <w:rFonts w:hint="cs"/>
                <w:rtl/>
              </w:rPr>
              <w:t>8.</w:t>
            </w:r>
          </w:p>
        </w:tc>
        <w:tc>
          <w:tcPr>
            <w:tcW w:w="567" w:type="dxa"/>
            <w:hideMark/>
          </w:tcPr>
          <w:p w:rsidR="00181DBD" w:rsidRDefault="00181DBD">
            <w:pPr>
              <w:jc w:val="both"/>
              <w:rPr>
                <w:sz w:val="24"/>
              </w:rPr>
            </w:pPr>
            <w:r>
              <w:rPr>
                <w:rFonts w:hint="cs"/>
                <w:rtl/>
              </w:rPr>
              <w:t>[א]</w:t>
            </w:r>
          </w:p>
        </w:tc>
        <w:tc>
          <w:tcPr>
            <w:tcW w:w="6345" w:type="dxa"/>
            <w:hideMark/>
          </w:tcPr>
          <w:p w:rsidR="00181DBD" w:rsidRDefault="00181DBD">
            <w:pPr>
              <w:jc w:val="both"/>
              <w:rPr>
                <w:sz w:val="24"/>
                <w:rtl/>
              </w:rPr>
            </w:pPr>
            <w:r>
              <w:rPr>
                <w:rFonts w:hint="cs"/>
                <w:rtl/>
              </w:rPr>
              <w:t>בתמורה להתחייבויותיו של היועץ על פי הסכם זה ועבור קבלת זכויותיו של המינהל על פי הסכם זה, י</w:t>
            </w:r>
            <w:r>
              <w:rPr>
                <w:rFonts w:hint="cs"/>
                <w:u w:val="single"/>
                <w:rtl/>
              </w:rPr>
              <w:t>שלם המינהל ליועץ</w:t>
            </w:r>
            <w:r>
              <w:rPr>
                <w:rFonts w:hint="cs"/>
                <w:rtl/>
              </w:rPr>
              <w:t xml:space="preserve"> סך של __________</w:t>
            </w:r>
          </w:p>
          <w:p w:rsidR="00181DBD" w:rsidRPr="005E1683" w:rsidRDefault="00181DBD" w:rsidP="005E1683">
            <w:pPr>
              <w:pStyle w:val="a3"/>
              <w:ind w:left="62" w:firstLine="0"/>
              <w:rPr>
                <w:rFonts w:cs="David"/>
              </w:rPr>
            </w:pPr>
            <w:r w:rsidRPr="005E1683">
              <w:rPr>
                <w:rFonts w:cs="David" w:hint="cs"/>
                <w:rtl/>
              </w:rPr>
              <w:t xml:space="preserve">ש"ח [ ______________________________], תמורה זו כוללת את כל ההוצאות שייגרמו ליועץ במתן הייעוץ כולל עבודה, חומרים, ציוד וחומרי עזר וכל הוצאות מכל סוג שהוא וכל דבר אחר הנדרש כדי להשלים ביצוע הייעוץ על פי הסכם זה, לרבות הוצאות אש"ל ונסיעות. </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[ב]</w:t>
            </w:r>
          </w:p>
        </w:tc>
        <w:tc>
          <w:tcPr>
            <w:tcW w:w="6345" w:type="dxa"/>
            <w:hideMark/>
          </w:tcPr>
          <w:p w:rsidR="00181DBD" w:rsidRDefault="00181DBD">
            <w:pPr>
              <w:jc w:val="both"/>
              <w:rPr>
                <w:sz w:val="24"/>
              </w:rPr>
            </w:pPr>
            <w:r>
              <w:rPr>
                <w:rFonts w:hint="cs"/>
                <w:rtl/>
              </w:rPr>
              <w:t>שום תשלום אחר או נוסף פרט לאמור בסעיף קטן [א] לא ישולם על ידי המינהל לא במהלך קבלת הייעוץ ולא לאחר פקיעת הקשר על פי הסכם זה, לא עבור קבלת הייעוץ ולא בקשר אתו ו/או כל הנובע ממנו, לא ליועץ ולא לכל אדם אחר או גוף  אחר.</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[ג]</w:t>
            </w:r>
          </w:p>
        </w:tc>
        <w:tc>
          <w:tcPr>
            <w:tcW w:w="6345" w:type="dxa"/>
            <w:hideMark/>
          </w:tcPr>
          <w:p w:rsidR="00182C36" w:rsidRDefault="00181DBD" w:rsidP="00B45916">
            <w:pPr>
              <w:jc w:val="both"/>
              <w:rPr>
                <w:sz w:val="24"/>
              </w:rPr>
            </w:pPr>
            <w:r>
              <w:rPr>
                <w:rFonts w:hint="cs"/>
                <w:rtl/>
              </w:rPr>
              <w:t>התמורה האמורה בסעיף קטן [א]  תשולם ליועץ</w:t>
            </w:r>
            <w:r w:rsidR="00837947">
              <w:rPr>
                <w:rFonts w:hint="cs"/>
                <w:rtl/>
              </w:rPr>
              <w:t xml:space="preserve"> </w:t>
            </w:r>
            <w:r w:rsidR="00FB6484">
              <w:rPr>
                <w:rFonts w:hint="cs"/>
                <w:rtl/>
              </w:rPr>
              <w:t>ב</w:t>
            </w:r>
            <w:r w:rsidR="00837947">
              <w:rPr>
                <w:rFonts w:hint="cs"/>
                <w:rtl/>
              </w:rPr>
              <w:t xml:space="preserve">התאם להתקדמותו </w:t>
            </w:r>
            <w:r w:rsidR="002B17A9">
              <w:rPr>
                <w:rFonts w:hint="cs"/>
                <w:rtl/>
              </w:rPr>
              <w:t>באבני הדרך המפורטות בסעיף 7(ג) לנספח א'</w:t>
            </w:r>
            <w:r w:rsidR="00837947">
              <w:rPr>
                <w:rFonts w:hint="cs"/>
                <w:rtl/>
              </w:rPr>
              <w:t xml:space="preserve"> (</w:t>
            </w:r>
            <w:r w:rsidR="0051675B">
              <w:rPr>
                <w:rtl/>
              </w:rPr>
              <w:t>"</w:t>
            </w:r>
            <w:r w:rsidR="007961EB" w:rsidRPr="007961EB">
              <w:rPr>
                <w:rFonts w:asciiTheme="majorBidi" w:hAnsiTheme="majorBidi" w:hint="eastAsia"/>
                <w:sz w:val="24"/>
                <w:u w:val="single"/>
                <w:rtl/>
              </w:rPr>
              <w:t>לוחות</w:t>
            </w:r>
            <w:r w:rsidR="007961EB" w:rsidRPr="007961EB">
              <w:rPr>
                <w:rFonts w:asciiTheme="majorBidi" w:hAnsiTheme="majorBidi"/>
                <w:sz w:val="24"/>
                <w:u w:val="single"/>
                <w:rtl/>
              </w:rPr>
              <w:t xml:space="preserve"> </w:t>
            </w:r>
            <w:r w:rsidR="007961EB" w:rsidRPr="007961EB">
              <w:rPr>
                <w:rFonts w:asciiTheme="majorBidi" w:hAnsiTheme="majorBidi" w:hint="eastAsia"/>
                <w:sz w:val="24"/>
                <w:u w:val="single"/>
                <w:rtl/>
              </w:rPr>
              <w:t>זמנים</w:t>
            </w:r>
            <w:r w:rsidR="007961EB" w:rsidRPr="007961EB">
              <w:rPr>
                <w:rFonts w:asciiTheme="majorBidi" w:hAnsiTheme="majorBidi"/>
                <w:sz w:val="24"/>
                <w:u w:val="single"/>
                <w:rtl/>
              </w:rPr>
              <w:t xml:space="preserve"> </w:t>
            </w:r>
            <w:r w:rsidR="007961EB" w:rsidRPr="007961EB">
              <w:rPr>
                <w:rFonts w:asciiTheme="majorBidi" w:hAnsiTheme="majorBidi" w:hint="eastAsia"/>
                <w:sz w:val="24"/>
                <w:u w:val="single"/>
                <w:rtl/>
              </w:rPr>
              <w:t>ואבני</w:t>
            </w:r>
            <w:r w:rsidR="007961EB" w:rsidRPr="007961EB">
              <w:rPr>
                <w:rFonts w:asciiTheme="majorBidi" w:hAnsiTheme="majorBidi"/>
                <w:sz w:val="24"/>
                <w:u w:val="single"/>
                <w:rtl/>
              </w:rPr>
              <w:t xml:space="preserve"> </w:t>
            </w:r>
            <w:r w:rsidR="007961EB" w:rsidRPr="007961EB">
              <w:rPr>
                <w:rFonts w:asciiTheme="majorBidi" w:hAnsiTheme="majorBidi" w:hint="eastAsia"/>
                <w:sz w:val="24"/>
                <w:u w:val="single"/>
                <w:rtl/>
              </w:rPr>
              <w:t>דרך</w:t>
            </w:r>
            <w:r w:rsidR="007961EB" w:rsidRPr="007961EB">
              <w:rPr>
                <w:rFonts w:asciiTheme="majorBidi" w:hAnsiTheme="majorBidi"/>
                <w:sz w:val="24"/>
                <w:u w:val="single"/>
                <w:rtl/>
              </w:rPr>
              <w:t xml:space="preserve"> </w:t>
            </w:r>
            <w:r w:rsidR="007961EB" w:rsidRPr="007961EB">
              <w:rPr>
                <w:rFonts w:asciiTheme="majorBidi" w:hAnsiTheme="majorBidi" w:hint="eastAsia"/>
                <w:sz w:val="24"/>
                <w:u w:val="single"/>
                <w:rtl/>
              </w:rPr>
              <w:t>לעבודת</w:t>
            </w:r>
            <w:r w:rsidR="007961EB" w:rsidRPr="007961EB">
              <w:rPr>
                <w:rFonts w:asciiTheme="majorBidi" w:hAnsiTheme="majorBidi"/>
                <w:sz w:val="24"/>
                <w:u w:val="single"/>
                <w:rtl/>
              </w:rPr>
              <w:t xml:space="preserve"> </w:t>
            </w:r>
            <w:r w:rsidR="007961EB" w:rsidRPr="007961EB">
              <w:rPr>
                <w:rFonts w:asciiTheme="majorBidi" w:hAnsiTheme="majorBidi" w:hint="eastAsia"/>
                <w:sz w:val="24"/>
                <w:u w:val="single"/>
                <w:rtl/>
              </w:rPr>
              <w:t>הייעוץ</w:t>
            </w:r>
            <w:r w:rsidR="007961EB" w:rsidRPr="007961EB">
              <w:rPr>
                <w:rFonts w:asciiTheme="majorBidi" w:hAnsiTheme="majorBidi"/>
                <w:sz w:val="24"/>
                <w:u w:val="single"/>
                <w:rtl/>
              </w:rPr>
              <w:t>"</w:t>
            </w:r>
            <w:r w:rsidR="00837947">
              <w:rPr>
                <w:rFonts w:asciiTheme="majorBidi" w:hAnsiTheme="majorBidi" w:hint="cs"/>
                <w:b/>
                <w:bCs/>
                <w:sz w:val="24"/>
                <w:u w:val="single"/>
                <w:rtl/>
              </w:rPr>
              <w:t>)</w:t>
            </w:r>
            <w:r w:rsidR="002B17A9">
              <w:rPr>
                <w:rFonts w:hint="cs"/>
                <w:rtl/>
              </w:rPr>
              <w:t>, ו</w:t>
            </w:r>
            <w:r w:rsidR="00FB6484">
              <w:rPr>
                <w:rFonts w:hint="cs"/>
                <w:rtl/>
              </w:rPr>
              <w:t xml:space="preserve">בשיעורים ובמועדים המפורטים </w:t>
            </w:r>
            <w:r w:rsidR="002B17A9">
              <w:rPr>
                <w:rFonts w:hint="cs"/>
                <w:rtl/>
              </w:rPr>
              <w:t>בסעיף 20  לנספח א'</w:t>
            </w:r>
            <w:r w:rsidR="00837947">
              <w:rPr>
                <w:rFonts w:hint="cs"/>
                <w:rtl/>
              </w:rPr>
              <w:t xml:space="preserve"> ("הגשת חשבונות")</w:t>
            </w:r>
            <w:r w:rsidR="002B17A9">
              <w:rPr>
                <w:rFonts w:hint="cs"/>
                <w:rtl/>
              </w:rPr>
              <w:t>,</w:t>
            </w:r>
            <w:r w:rsidR="00E1165A">
              <w:rPr>
                <w:rFonts w:hint="cs"/>
                <w:rtl/>
              </w:rPr>
              <w:t xml:space="preserve"> </w:t>
            </w:r>
            <w:r>
              <w:rPr>
                <w:rFonts w:hint="cs"/>
                <w:rtl/>
              </w:rPr>
              <w:t xml:space="preserve">על סמך חשבוניות מס ערוכות כדין ובתנאי שתאושר על ידי המנהל; אולם כל אחד מתשלומים אלה לא ישולם אלא אם היועץ ביצע עד למועד התשלום, כל המוטל עליו על פי הוראות הסכם זה וההוראות וההנחיות שנתנו על פיו, והמנהל אישר זאת בכתב. </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[ד]</w:t>
            </w:r>
          </w:p>
        </w:tc>
        <w:tc>
          <w:tcPr>
            <w:tcW w:w="6345" w:type="dxa"/>
            <w:hideMark/>
          </w:tcPr>
          <w:p w:rsidR="00182C36" w:rsidRDefault="00181DBD">
            <w:pPr>
              <w:jc w:val="both"/>
              <w:rPr>
                <w:highlight w:val="green"/>
                <w:rtl/>
              </w:rPr>
            </w:pPr>
            <w:r>
              <w:rPr>
                <w:rFonts w:hint="cs"/>
                <w:rtl/>
              </w:rPr>
              <w:t xml:space="preserve">השתמש המינהל בזכות הנתונה לו מכוח סעיף קטן 2 [ג] </w:t>
            </w:r>
            <w:r w:rsidR="009224D3">
              <w:rPr>
                <w:rFonts w:hint="cs"/>
                <w:rtl/>
              </w:rPr>
              <w:t xml:space="preserve">או 2[ו] </w:t>
            </w:r>
            <w:r>
              <w:rPr>
                <w:rFonts w:hint="cs"/>
                <w:rtl/>
              </w:rPr>
              <w:t xml:space="preserve">דלעיל, לא יהיה חייב על אף האמור אחרת בהסכם זה - לשלם </w:t>
            </w:r>
            <w:r w:rsidR="00F12C38">
              <w:rPr>
                <w:rFonts w:hint="cs"/>
                <w:rtl/>
              </w:rPr>
              <w:t xml:space="preserve">ליועץ </w:t>
            </w:r>
            <w:r>
              <w:rPr>
                <w:rFonts w:hint="cs"/>
                <w:rtl/>
              </w:rPr>
              <w:t>אלא עבור אותם חלקים שבוצעו על פי הסכם זה לפני הפסקת ההסכם כאמור</w:t>
            </w:r>
            <w:r w:rsidR="002865ED">
              <w:rPr>
                <w:rFonts w:hint="cs"/>
                <w:rtl/>
              </w:rPr>
              <w:t>, (ובהתאם לשיעורים המפורטים בסעיף 20 לנספח א'</w:t>
            </w:r>
            <w:r w:rsidR="00E1165A">
              <w:rPr>
                <w:rFonts w:hint="cs"/>
                <w:rtl/>
              </w:rPr>
              <w:t>).</w:t>
            </w:r>
          </w:p>
          <w:p w:rsidR="00182C36" w:rsidRDefault="00E1165A" w:rsidP="00E1165A">
            <w:pPr>
              <w:jc w:val="both"/>
              <w:rPr>
                <w:sz w:val="24"/>
              </w:rPr>
            </w:pPr>
            <w:r>
              <w:rPr>
                <w:rFonts w:hint="cs"/>
                <w:sz w:val="24"/>
                <w:rtl/>
              </w:rPr>
              <w:t>במידה</w:t>
            </w:r>
            <w:r w:rsidR="00C96C5D" w:rsidRPr="00C96C5D">
              <w:rPr>
                <w:sz w:val="24"/>
                <w:rtl/>
              </w:rPr>
              <w:t xml:space="preserve"> </w:t>
            </w:r>
            <w:r>
              <w:rPr>
                <w:rFonts w:hint="cs"/>
                <w:sz w:val="24"/>
                <w:rtl/>
              </w:rPr>
              <w:t>ש</w:t>
            </w:r>
            <w:r w:rsidR="00C96C5D" w:rsidRPr="00C96C5D">
              <w:rPr>
                <w:rFonts w:hint="eastAsia"/>
                <w:sz w:val="24"/>
                <w:rtl/>
              </w:rPr>
              <w:t>העבודה</w:t>
            </w:r>
            <w:r w:rsidR="00C96C5D" w:rsidRPr="00C96C5D">
              <w:rPr>
                <w:sz w:val="24"/>
                <w:rtl/>
              </w:rPr>
              <w:t xml:space="preserve"> </w:t>
            </w:r>
            <w:r>
              <w:rPr>
                <w:rFonts w:hint="cs"/>
                <w:sz w:val="24"/>
                <w:rtl/>
              </w:rPr>
              <w:t>תופ</w:t>
            </w:r>
            <w:r>
              <w:rPr>
                <w:rFonts w:hint="eastAsia"/>
                <w:sz w:val="24"/>
                <w:rtl/>
              </w:rPr>
              <w:t>סק</w:t>
            </w:r>
            <w:r w:rsidR="00C96C5D" w:rsidRPr="00C96C5D">
              <w:rPr>
                <w:sz w:val="24"/>
                <w:rtl/>
              </w:rPr>
              <w:t xml:space="preserve"> </w:t>
            </w:r>
            <w:r w:rsidR="00C96C5D" w:rsidRPr="00C96C5D">
              <w:rPr>
                <w:rFonts w:hint="eastAsia"/>
                <w:sz w:val="24"/>
                <w:rtl/>
              </w:rPr>
              <w:t>במועד</w:t>
            </w:r>
            <w:r w:rsidR="00C96C5D" w:rsidRPr="00C96C5D">
              <w:rPr>
                <w:sz w:val="24"/>
                <w:rtl/>
              </w:rPr>
              <w:t xml:space="preserve"> </w:t>
            </w:r>
            <w:r w:rsidR="00C96C5D" w:rsidRPr="00C96C5D">
              <w:rPr>
                <w:rFonts w:hint="eastAsia"/>
                <w:sz w:val="24"/>
                <w:rtl/>
              </w:rPr>
              <w:t>שהינו</w:t>
            </w:r>
            <w:r w:rsidR="00C96C5D" w:rsidRPr="00C96C5D">
              <w:rPr>
                <w:sz w:val="24"/>
                <w:rtl/>
              </w:rPr>
              <w:t xml:space="preserve"> </w:t>
            </w:r>
            <w:r w:rsidR="00C96C5D" w:rsidRPr="00C96C5D">
              <w:rPr>
                <w:rFonts w:hint="eastAsia"/>
                <w:sz w:val="24"/>
                <w:rtl/>
              </w:rPr>
              <w:t>בין</w:t>
            </w:r>
            <w:r w:rsidR="00C96C5D" w:rsidRPr="00C96C5D">
              <w:rPr>
                <w:sz w:val="24"/>
                <w:rtl/>
              </w:rPr>
              <w:t xml:space="preserve"> </w:t>
            </w:r>
            <w:r w:rsidR="00C96C5D" w:rsidRPr="00C96C5D">
              <w:rPr>
                <w:rFonts w:hint="eastAsia"/>
                <w:sz w:val="24"/>
                <w:rtl/>
              </w:rPr>
              <w:t>שתי</w:t>
            </w:r>
            <w:r w:rsidR="00C96C5D" w:rsidRPr="00C96C5D">
              <w:rPr>
                <w:sz w:val="24"/>
                <w:rtl/>
              </w:rPr>
              <w:t xml:space="preserve"> </w:t>
            </w:r>
            <w:r w:rsidR="00C96C5D" w:rsidRPr="00C96C5D">
              <w:rPr>
                <w:rFonts w:hint="eastAsia"/>
                <w:sz w:val="24"/>
                <w:rtl/>
              </w:rPr>
              <w:t>אבני</w:t>
            </w:r>
            <w:r w:rsidR="00C96C5D" w:rsidRPr="00C96C5D">
              <w:rPr>
                <w:sz w:val="24"/>
                <w:rtl/>
              </w:rPr>
              <w:t xml:space="preserve"> </w:t>
            </w:r>
            <w:r w:rsidR="00C96C5D" w:rsidRPr="00C96C5D">
              <w:rPr>
                <w:rFonts w:hint="eastAsia"/>
                <w:sz w:val="24"/>
                <w:rtl/>
              </w:rPr>
              <w:t>דרך</w:t>
            </w:r>
            <w:r w:rsidR="00C96C5D" w:rsidRPr="00C96C5D">
              <w:rPr>
                <w:sz w:val="24"/>
                <w:rtl/>
              </w:rPr>
              <w:t xml:space="preserve">, </w:t>
            </w:r>
            <w:r w:rsidR="00C96C5D" w:rsidRPr="00C96C5D">
              <w:rPr>
                <w:rFonts w:hint="eastAsia"/>
                <w:sz w:val="24"/>
                <w:rtl/>
              </w:rPr>
              <w:t>ישולם</w:t>
            </w:r>
            <w:r w:rsidR="00C96C5D" w:rsidRPr="00C96C5D">
              <w:rPr>
                <w:sz w:val="24"/>
                <w:rtl/>
              </w:rPr>
              <w:t xml:space="preserve"> </w:t>
            </w:r>
            <w:r w:rsidR="00C96C5D" w:rsidRPr="00C96C5D">
              <w:rPr>
                <w:rFonts w:hint="eastAsia"/>
                <w:sz w:val="24"/>
                <w:rtl/>
              </w:rPr>
              <w:t>ליועץ</w:t>
            </w:r>
            <w:r w:rsidR="00C96C5D" w:rsidRPr="00C96C5D">
              <w:rPr>
                <w:sz w:val="24"/>
                <w:rtl/>
              </w:rPr>
              <w:t xml:space="preserve"> </w:t>
            </w:r>
            <w:r w:rsidR="00C96C5D" w:rsidRPr="00C96C5D">
              <w:rPr>
                <w:rFonts w:hint="eastAsia"/>
                <w:sz w:val="24"/>
                <w:rtl/>
              </w:rPr>
              <w:t>בגין</w:t>
            </w:r>
            <w:r w:rsidR="00C96C5D" w:rsidRPr="00C96C5D">
              <w:rPr>
                <w:sz w:val="24"/>
                <w:rtl/>
              </w:rPr>
              <w:t xml:space="preserve"> </w:t>
            </w:r>
            <w:r w:rsidR="00C96C5D" w:rsidRPr="00C96C5D">
              <w:rPr>
                <w:rFonts w:hint="eastAsia"/>
                <w:sz w:val="24"/>
                <w:rtl/>
              </w:rPr>
              <w:t>אבני</w:t>
            </w:r>
            <w:r w:rsidR="00C96C5D" w:rsidRPr="00C96C5D">
              <w:rPr>
                <w:sz w:val="24"/>
                <w:rtl/>
              </w:rPr>
              <w:t xml:space="preserve"> </w:t>
            </w:r>
            <w:r w:rsidR="00C96C5D" w:rsidRPr="00C96C5D">
              <w:rPr>
                <w:rFonts w:hint="eastAsia"/>
                <w:sz w:val="24"/>
                <w:rtl/>
              </w:rPr>
              <w:t>הדרך</w:t>
            </w:r>
            <w:r w:rsidR="00C96C5D" w:rsidRPr="00C96C5D">
              <w:rPr>
                <w:sz w:val="24"/>
                <w:rtl/>
              </w:rPr>
              <w:t xml:space="preserve"> </w:t>
            </w:r>
            <w:r w:rsidR="00C96C5D" w:rsidRPr="00C96C5D">
              <w:rPr>
                <w:rFonts w:hint="eastAsia"/>
                <w:sz w:val="24"/>
                <w:rtl/>
              </w:rPr>
              <w:t>שסיים</w:t>
            </w:r>
            <w:r w:rsidR="00C96C5D" w:rsidRPr="00C96C5D">
              <w:rPr>
                <w:sz w:val="24"/>
                <w:rtl/>
              </w:rPr>
              <w:t xml:space="preserve"> </w:t>
            </w:r>
            <w:r w:rsidR="00C96C5D" w:rsidRPr="00C96C5D">
              <w:rPr>
                <w:rFonts w:hint="eastAsia"/>
                <w:sz w:val="24"/>
                <w:rtl/>
              </w:rPr>
              <w:t>בתוספת</w:t>
            </w:r>
            <w:r w:rsidR="00C96C5D" w:rsidRPr="00C96C5D">
              <w:rPr>
                <w:sz w:val="24"/>
                <w:rtl/>
              </w:rPr>
              <w:t xml:space="preserve"> </w:t>
            </w:r>
            <w:r w:rsidR="00C96C5D" w:rsidRPr="00C96C5D">
              <w:rPr>
                <w:rFonts w:hint="eastAsia"/>
                <w:sz w:val="24"/>
                <w:rtl/>
              </w:rPr>
              <w:t>השלמה</w:t>
            </w:r>
            <w:r w:rsidR="00C96C5D" w:rsidRPr="00C96C5D">
              <w:rPr>
                <w:sz w:val="24"/>
                <w:rtl/>
              </w:rPr>
              <w:t xml:space="preserve"> </w:t>
            </w:r>
            <w:r w:rsidR="00C96C5D" w:rsidRPr="00C96C5D">
              <w:rPr>
                <w:rFonts w:hint="eastAsia"/>
                <w:sz w:val="24"/>
                <w:rtl/>
              </w:rPr>
              <w:t>לחלק</w:t>
            </w:r>
            <w:r w:rsidR="00C96C5D" w:rsidRPr="00C96C5D">
              <w:rPr>
                <w:sz w:val="24"/>
                <w:rtl/>
              </w:rPr>
              <w:t xml:space="preserve"> </w:t>
            </w:r>
            <w:r w:rsidR="00C96C5D" w:rsidRPr="00C96C5D">
              <w:rPr>
                <w:rFonts w:hint="eastAsia"/>
                <w:sz w:val="24"/>
                <w:rtl/>
              </w:rPr>
              <w:t>היחסי</w:t>
            </w:r>
            <w:r w:rsidR="00C96C5D" w:rsidRPr="00C96C5D">
              <w:rPr>
                <w:sz w:val="24"/>
                <w:rtl/>
              </w:rPr>
              <w:t xml:space="preserve"> </w:t>
            </w:r>
            <w:r w:rsidR="00C96C5D" w:rsidRPr="00C96C5D">
              <w:rPr>
                <w:rFonts w:hint="eastAsia"/>
                <w:sz w:val="24"/>
                <w:rtl/>
              </w:rPr>
              <w:t>המגיע</w:t>
            </w:r>
            <w:r w:rsidR="00C96C5D" w:rsidRPr="00C96C5D">
              <w:rPr>
                <w:sz w:val="24"/>
                <w:rtl/>
              </w:rPr>
              <w:t xml:space="preserve"> </w:t>
            </w:r>
            <w:r w:rsidR="00C96C5D" w:rsidRPr="00C96C5D">
              <w:rPr>
                <w:rFonts w:hint="eastAsia"/>
                <w:sz w:val="24"/>
                <w:rtl/>
              </w:rPr>
              <w:t>לו</w:t>
            </w:r>
            <w:r w:rsidR="00C96C5D" w:rsidRPr="00C96C5D">
              <w:rPr>
                <w:sz w:val="24"/>
                <w:rtl/>
              </w:rPr>
              <w:t xml:space="preserve"> </w:t>
            </w:r>
            <w:r w:rsidR="00C96C5D" w:rsidRPr="00C96C5D">
              <w:rPr>
                <w:rFonts w:hint="eastAsia"/>
                <w:sz w:val="24"/>
                <w:rtl/>
              </w:rPr>
              <w:t>לפי</w:t>
            </w:r>
            <w:r w:rsidR="00C96C5D" w:rsidRPr="00C96C5D">
              <w:rPr>
                <w:sz w:val="24"/>
                <w:rtl/>
              </w:rPr>
              <w:t xml:space="preserve"> </w:t>
            </w:r>
            <w:r w:rsidR="00C96C5D" w:rsidRPr="00C96C5D">
              <w:rPr>
                <w:rFonts w:hint="eastAsia"/>
                <w:sz w:val="24"/>
                <w:rtl/>
              </w:rPr>
              <w:t>מועד</w:t>
            </w:r>
            <w:r w:rsidR="00C96C5D" w:rsidRPr="00C96C5D">
              <w:rPr>
                <w:sz w:val="24"/>
                <w:rtl/>
              </w:rPr>
              <w:t xml:space="preserve"> </w:t>
            </w:r>
            <w:r w:rsidR="00C96C5D" w:rsidRPr="00C96C5D">
              <w:rPr>
                <w:rFonts w:hint="eastAsia"/>
                <w:sz w:val="24"/>
                <w:rtl/>
              </w:rPr>
              <w:t>הפסקת</w:t>
            </w:r>
            <w:r w:rsidR="00C96C5D" w:rsidRPr="00C96C5D">
              <w:rPr>
                <w:sz w:val="24"/>
                <w:rtl/>
              </w:rPr>
              <w:t xml:space="preserve"> </w:t>
            </w:r>
            <w:r w:rsidR="007961EB" w:rsidRPr="00E1165A">
              <w:rPr>
                <w:rFonts w:hint="eastAsia"/>
                <w:sz w:val="24"/>
                <w:rtl/>
              </w:rPr>
              <w:t>העבודה</w:t>
            </w:r>
            <w:r>
              <w:rPr>
                <w:rFonts w:hint="cs"/>
                <w:sz w:val="24"/>
                <w:rtl/>
              </w:rPr>
              <w:t xml:space="preserve">. </w:t>
            </w:r>
            <w:r w:rsidR="00C96C5D" w:rsidRPr="00C96C5D">
              <w:rPr>
                <w:rFonts w:hint="eastAsia"/>
                <w:sz w:val="24"/>
                <w:rtl/>
              </w:rPr>
              <w:t>החלק</w:t>
            </w:r>
            <w:r w:rsidR="00C96C5D" w:rsidRPr="00C96C5D">
              <w:rPr>
                <w:sz w:val="24"/>
                <w:rtl/>
              </w:rPr>
              <w:t xml:space="preserve"> </w:t>
            </w:r>
            <w:r w:rsidR="00C96C5D" w:rsidRPr="00C96C5D">
              <w:rPr>
                <w:rFonts w:hint="eastAsia"/>
                <w:sz w:val="24"/>
                <w:rtl/>
              </w:rPr>
              <w:t>היחסי</w:t>
            </w:r>
            <w:r w:rsidR="00C96C5D" w:rsidRPr="00C96C5D">
              <w:rPr>
                <w:sz w:val="24"/>
                <w:rtl/>
              </w:rPr>
              <w:t xml:space="preserve"> </w:t>
            </w:r>
            <w:r w:rsidR="00C96C5D" w:rsidRPr="00C96C5D">
              <w:rPr>
                <w:rFonts w:hint="eastAsia"/>
                <w:sz w:val="24"/>
                <w:rtl/>
              </w:rPr>
              <w:t>יחושב</w:t>
            </w:r>
            <w:r w:rsidR="00C96C5D" w:rsidRPr="00C96C5D">
              <w:rPr>
                <w:sz w:val="24"/>
                <w:rtl/>
              </w:rPr>
              <w:t xml:space="preserve"> </w:t>
            </w:r>
            <w:r w:rsidR="00C96C5D" w:rsidRPr="00C96C5D">
              <w:rPr>
                <w:rFonts w:hint="eastAsia"/>
                <w:sz w:val="24"/>
                <w:rtl/>
              </w:rPr>
              <w:t>לפי</w:t>
            </w:r>
            <w:r w:rsidR="00C96C5D" w:rsidRPr="00C96C5D">
              <w:rPr>
                <w:sz w:val="24"/>
                <w:rtl/>
              </w:rPr>
              <w:t xml:space="preserve"> </w:t>
            </w:r>
            <w:r w:rsidR="00C96C5D" w:rsidRPr="00C96C5D">
              <w:rPr>
                <w:rFonts w:hint="eastAsia"/>
                <w:sz w:val="24"/>
                <w:rtl/>
              </w:rPr>
              <w:t>מספר</w:t>
            </w:r>
            <w:r w:rsidR="00C96C5D" w:rsidRPr="00C96C5D">
              <w:rPr>
                <w:sz w:val="24"/>
                <w:rtl/>
              </w:rPr>
              <w:t xml:space="preserve"> </w:t>
            </w:r>
            <w:r w:rsidR="00C96C5D" w:rsidRPr="00C96C5D">
              <w:rPr>
                <w:rFonts w:hint="eastAsia"/>
                <w:sz w:val="24"/>
                <w:rtl/>
              </w:rPr>
              <w:t>החודשים</w:t>
            </w:r>
            <w:r w:rsidR="00C96C5D" w:rsidRPr="00C96C5D">
              <w:rPr>
                <w:sz w:val="24"/>
                <w:rtl/>
              </w:rPr>
              <w:t xml:space="preserve"> </w:t>
            </w:r>
            <w:r w:rsidR="00C96C5D" w:rsidRPr="00C96C5D">
              <w:rPr>
                <w:rFonts w:hint="eastAsia"/>
                <w:sz w:val="24"/>
                <w:rtl/>
              </w:rPr>
              <w:t>שחלפו</w:t>
            </w:r>
            <w:r w:rsidR="00C96C5D" w:rsidRPr="00C96C5D">
              <w:rPr>
                <w:sz w:val="24"/>
                <w:rtl/>
              </w:rPr>
              <w:t xml:space="preserve"> </w:t>
            </w:r>
            <w:r w:rsidR="00C96C5D" w:rsidRPr="00C96C5D">
              <w:rPr>
                <w:rFonts w:hint="eastAsia"/>
                <w:sz w:val="24"/>
                <w:rtl/>
              </w:rPr>
              <w:t>מחתימת</w:t>
            </w:r>
            <w:r w:rsidR="00C96C5D" w:rsidRPr="00C96C5D">
              <w:rPr>
                <w:sz w:val="24"/>
                <w:rtl/>
              </w:rPr>
              <w:t xml:space="preserve"> </w:t>
            </w:r>
            <w:r w:rsidR="00C96C5D" w:rsidRPr="00C96C5D">
              <w:rPr>
                <w:rFonts w:hint="eastAsia"/>
                <w:sz w:val="24"/>
                <w:rtl/>
              </w:rPr>
              <w:t>הסכם</w:t>
            </w:r>
            <w:r w:rsidR="00C96C5D" w:rsidRPr="00C96C5D">
              <w:rPr>
                <w:sz w:val="24"/>
                <w:rtl/>
              </w:rPr>
              <w:t xml:space="preserve"> </w:t>
            </w:r>
            <w:r w:rsidR="00C96C5D" w:rsidRPr="00C96C5D">
              <w:rPr>
                <w:rFonts w:hint="eastAsia"/>
                <w:sz w:val="24"/>
                <w:rtl/>
              </w:rPr>
              <w:t>ההתקשרות</w:t>
            </w:r>
            <w:r w:rsidR="00C96C5D" w:rsidRPr="00C96C5D">
              <w:rPr>
                <w:sz w:val="24"/>
                <w:rtl/>
              </w:rPr>
              <w:t xml:space="preserve"> </w:t>
            </w:r>
            <w:r w:rsidR="00C96C5D" w:rsidRPr="00C96C5D">
              <w:rPr>
                <w:rFonts w:hint="eastAsia"/>
                <w:sz w:val="24"/>
                <w:rtl/>
              </w:rPr>
              <w:t>ועד</w:t>
            </w:r>
            <w:r w:rsidR="00C96C5D" w:rsidRPr="00C96C5D">
              <w:rPr>
                <w:sz w:val="24"/>
                <w:rtl/>
              </w:rPr>
              <w:t xml:space="preserve"> </w:t>
            </w:r>
            <w:r w:rsidR="00C96C5D" w:rsidRPr="00C96C5D">
              <w:rPr>
                <w:rFonts w:hint="eastAsia"/>
                <w:sz w:val="24"/>
                <w:rtl/>
              </w:rPr>
              <w:t>למועד</w:t>
            </w:r>
            <w:r w:rsidR="00C96C5D" w:rsidRPr="00C96C5D">
              <w:rPr>
                <w:sz w:val="24"/>
                <w:rtl/>
              </w:rPr>
              <w:t xml:space="preserve"> </w:t>
            </w:r>
            <w:r w:rsidR="00C96C5D" w:rsidRPr="00C96C5D">
              <w:rPr>
                <w:rFonts w:hint="eastAsia"/>
                <w:sz w:val="24"/>
                <w:rtl/>
              </w:rPr>
              <w:t>הפסקת</w:t>
            </w:r>
            <w:r w:rsidR="00C96C5D" w:rsidRPr="00C96C5D">
              <w:rPr>
                <w:sz w:val="24"/>
                <w:rtl/>
              </w:rPr>
              <w:t xml:space="preserve"> </w:t>
            </w:r>
            <w:r w:rsidR="00C96C5D" w:rsidRPr="00C96C5D">
              <w:rPr>
                <w:rFonts w:hint="eastAsia"/>
                <w:sz w:val="24"/>
                <w:rtl/>
              </w:rPr>
              <w:t>עבודתו</w:t>
            </w:r>
            <w:r w:rsidR="00C96C5D" w:rsidRPr="00C96C5D">
              <w:rPr>
                <w:sz w:val="24"/>
                <w:rtl/>
              </w:rPr>
              <w:t xml:space="preserve"> </w:t>
            </w:r>
            <w:r w:rsidR="00C96C5D" w:rsidRPr="00C96C5D">
              <w:rPr>
                <w:rFonts w:hint="eastAsia"/>
                <w:sz w:val="24"/>
                <w:u w:val="single"/>
                <w:rtl/>
              </w:rPr>
              <w:t>כפול</w:t>
            </w:r>
            <w:r w:rsidR="00C96C5D" w:rsidRPr="00C96C5D">
              <w:rPr>
                <w:sz w:val="24"/>
                <w:rtl/>
              </w:rPr>
              <w:t xml:space="preserve"> </w:t>
            </w:r>
            <w:r w:rsidR="00C96C5D" w:rsidRPr="00C96C5D">
              <w:rPr>
                <w:rFonts w:hint="eastAsia"/>
                <w:sz w:val="24"/>
                <w:rtl/>
              </w:rPr>
              <w:t>סכום</w:t>
            </w:r>
            <w:r w:rsidR="00C96C5D" w:rsidRPr="00C96C5D">
              <w:rPr>
                <w:sz w:val="24"/>
                <w:rtl/>
              </w:rPr>
              <w:t xml:space="preserve"> </w:t>
            </w:r>
            <w:r w:rsidR="00C96C5D" w:rsidRPr="00C96C5D">
              <w:rPr>
                <w:rFonts w:hint="eastAsia"/>
                <w:sz w:val="24"/>
                <w:rtl/>
              </w:rPr>
              <w:t>שווה</w:t>
            </w:r>
            <w:r w:rsidR="00C96C5D" w:rsidRPr="00C96C5D">
              <w:rPr>
                <w:sz w:val="24"/>
                <w:rtl/>
              </w:rPr>
              <w:t xml:space="preserve"> </w:t>
            </w:r>
            <w:r w:rsidR="00C96C5D" w:rsidRPr="00C96C5D">
              <w:rPr>
                <w:rFonts w:hint="eastAsia"/>
                <w:sz w:val="24"/>
                <w:rtl/>
              </w:rPr>
              <w:t>ערך</w:t>
            </w:r>
            <w:r w:rsidR="00C96C5D" w:rsidRPr="00C96C5D">
              <w:rPr>
                <w:sz w:val="24"/>
                <w:rtl/>
              </w:rPr>
              <w:t xml:space="preserve"> </w:t>
            </w:r>
            <w:r w:rsidR="007961EB" w:rsidRPr="00E1165A">
              <w:rPr>
                <w:rFonts w:hint="eastAsia"/>
                <w:sz w:val="24"/>
                <w:rtl/>
              </w:rPr>
              <w:t>ל</w:t>
            </w:r>
            <w:r>
              <w:rPr>
                <w:rFonts w:hint="cs"/>
                <w:sz w:val="24"/>
                <w:rtl/>
              </w:rPr>
              <w:t>תשיעית</w:t>
            </w:r>
            <w:r w:rsidR="007961EB" w:rsidRPr="00E1165A">
              <w:rPr>
                <w:sz w:val="24"/>
                <w:rtl/>
              </w:rPr>
              <w:t xml:space="preserve"> (1/</w:t>
            </w:r>
            <w:r w:rsidR="00B45916" w:rsidRPr="00E1165A">
              <w:rPr>
                <w:rFonts w:hint="cs"/>
                <w:sz w:val="24"/>
                <w:rtl/>
              </w:rPr>
              <w:t>9</w:t>
            </w:r>
            <w:r w:rsidR="007961EB" w:rsidRPr="00E1165A">
              <w:rPr>
                <w:sz w:val="24"/>
                <w:rtl/>
              </w:rPr>
              <w:t xml:space="preserve">) </w:t>
            </w:r>
            <w:r w:rsidR="007961EB" w:rsidRPr="00E1165A">
              <w:rPr>
                <w:rFonts w:hint="eastAsia"/>
                <w:sz w:val="24"/>
                <w:rtl/>
              </w:rPr>
              <w:t>מהסכום</w:t>
            </w:r>
            <w:r w:rsidR="007961EB" w:rsidRPr="00E1165A">
              <w:rPr>
                <w:sz w:val="24"/>
                <w:rtl/>
              </w:rPr>
              <w:t xml:space="preserve"> </w:t>
            </w:r>
            <w:r w:rsidR="00C96C5D" w:rsidRPr="00C96C5D">
              <w:rPr>
                <w:rFonts w:hint="eastAsia"/>
                <w:sz w:val="24"/>
                <w:rtl/>
              </w:rPr>
              <w:t>הנקוב</w:t>
            </w:r>
            <w:r w:rsidR="00C96C5D" w:rsidRPr="00C96C5D">
              <w:rPr>
                <w:sz w:val="24"/>
                <w:rtl/>
              </w:rPr>
              <w:t xml:space="preserve"> </w:t>
            </w:r>
            <w:r w:rsidR="00C96C5D" w:rsidRPr="00C96C5D">
              <w:rPr>
                <w:rFonts w:hint="eastAsia"/>
                <w:sz w:val="24"/>
                <w:rtl/>
              </w:rPr>
              <w:t>בסעיף</w:t>
            </w:r>
            <w:r w:rsidR="00C96C5D" w:rsidRPr="00C96C5D">
              <w:rPr>
                <w:sz w:val="24"/>
                <w:rtl/>
              </w:rPr>
              <w:t xml:space="preserve"> 8[</w:t>
            </w:r>
            <w:r w:rsidR="00C96C5D" w:rsidRPr="00C96C5D">
              <w:rPr>
                <w:rFonts w:hint="eastAsia"/>
                <w:sz w:val="24"/>
                <w:rtl/>
              </w:rPr>
              <w:t>א</w:t>
            </w:r>
            <w:r w:rsidR="00C96C5D" w:rsidRPr="00C96C5D">
              <w:rPr>
                <w:sz w:val="24"/>
                <w:rtl/>
              </w:rPr>
              <w:t xml:space="preserve">] </w:t>
            </w:r>
            <w:r w:rsidR="00C96C5D" w:rsidRPr="00C96C5D">
              <w:rPr>
                <w:rFonts w:hint="eastAsia"/>
                <w:sz w:val="24"/>
                <w:rtl/>
              </w:rPr>
              <w:t>לעיל</w:t>
            </w:r>
            <w:r w:rsidR="00C96C5D" w:rsidRPr="00C96C5D">
              <w:rPr>
                <w:sz w:val="24"/>
                <w:rtl/>
              </w:rPr>
              <w:t xml:space="preserve">. </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[ה]</w:t>
            </w:r>
          </w:p>
        </w:tc>
        <w:tc>
          <w:tcPr>
            <w:tcW w:w="6345" w:type="dxa"/>
            <w:hideMark/>
          </w:tcPr>
          <w:p w:rsidR="00181DBD" w:rsidRDefault="00181DBD">
            <w:pPr>
              <w:jc w:val="both"/>
              <w:rPr>
                <w:sz w:val="24"/>
              </w:rPr>
            </w:pPr>
            <w:r>
              <w:rPr>
                <w:rFonts w:hint="cs"/>
                <w:rtl/>
              </w:rPr>
              <w:t>השתמש המינהל בזכות הנתונה לו מכוח סעיף 7[א] דלעיל, לא יהיה חייב על אף האמור אחרת בהסכם זה לשלם עבור אותם הדברים שנפסלו על ידי המנהל, אלא אם תיקנם היועץ בהתאם להוראות סעיף 7[ב] לעיל.</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181DBD" w:rsidRDefault="00181DBD">
            <w:pPr>
              <w:jc w:val="both"/>
              <w:rPr>
                <w:sz w:val="24"/>
              </w:rPr>
            </w:pPr>
            <w:r>
              <w:rPr>
                <w:rFonts w:hint="cs"/>
                <w:rtl/>
              </w:rPr>
              <w:t>9.</w:t>
            </w: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כל התשלומים לביטוח לאומי, מס מקביל ויתר כל התשלומים לקבלת זכויות סוציאליות יחולו על היועץ וישולמו על ידו בהתאם.</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181DBD" w:rsidRDefault="00181DBD">
            <w:pPr>
              <w:jc w:val="both"/>
              <w:rPr>
                <w:sz w:val="24"/>
              </w:rPr>
            </w:pPr>
            <w:r>
              <w:rPr>
                <w:rFonts w:hint="cs"/>
                <w:rtl/>
              </w:rPr>
              <w:t>10.</w:t>
            </w: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 xml:space="preserve">לא יראו את היועץ או את נותני השירותים מטעמו כסוכן, כשליח או נציג המדינה, אלא אם נעשה כזה במיוחד לצורך עניין פלוני, על ידי </w:t>
            </w:r>
            <w:r>
              <w:rPr>
                <w:rFonts w:hint="cs"/>
                <w:rtl/>
              </w:rPr>
              <w:lastRenderedPageBreak/>
              <w:t>המנהל. האמור בסעיף זה יחול בהתאמה גם על נותני השירותים מטעם היועץ.</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181DBD" w:rsidRDefault="00181DBD">
            <w:pPr>
              <w:jc w:val="both"/>
              <w:rPr>
                <w:sz w:val="24"/>
              </w:rPr>
            </w:pPr>
            <w:r>
              <w:rPr>
                <w:rFonts w:hint="cs"/>
                <w:rtl/>
              </w:rPr>
              <w:t>11.</w:t>
            </w:r>
          </w:p>
        </w:tc>
        <w:tc>
          <w:tcPr>
            <w:tcW w:w="567" w:type="dxa"/>
            <w:hideMark/>
          </w:tcPr>
          <w:p w:rsidR="00181DBD" w:rsidRDefault="00181DBD">
            <w:pPr>
              <w:jc w:val="both"/>
              <w:rPr>
                <w:sz w:val="24"/>
              </w:rPr>
            </w:pPr>
            <w:r>
              <w:rPr>
                <w:rFonts w:hint="cs"/>
                <w:rtl/>
              </w:rPr>
              <w:t>[א]</w:t>
            </w:r>
          </w:p>
        </w:tc>
        <w:tc>
          <w:tcPr>
            <w:tcW w:w="6345" w:type="dxa"/>
            <w:hideMark/>
          </w:tcPr>
          <w:p w:rsidR="00181DBD" w:rsidRDefault="00181DBD">
            <w:pPr>
              <w:jc w:val="both"/>
              <w:rPr>
                <w:sz w:val="24"/>
              </w:rPr>
            </w:pPr>
            <w:r>
              <w:rPr>
                <w:rFonts w:hint="cs"/>
                <w:rtl/>
              </w:rPr>
              <w:t>אם יגלה היועץ סתירה בין אחת מהוראות הסכם זה או בין אחת מההוראות שניתנו  על פי הסכם זה למשנה, או בין הוראה שניתנה על פי ההסכם לבין הוראות מהוראות ההסכם, או אם יהיה היועץ מסופק בפירוש הנכון של ההוראה כנ"ל, או של חלק ממנה, או אם המנהל יהיה בדעה כי אין היועץ מפרש כהלכה הוראות כנ"ל או חלק ממנה ייתן המנהל ליועץ הוראות בכתב לפי הצורך בדבר ההוראה או הפירוש שיש לנהוג לפיו.</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[ב]</w:t>
            </w:r>
          </w:p>
        </w:tc>
        <w:tc>
          <w:tcPr>
            <w:tcW w:w="6345" w:type="dxa"/>
            <w:hideMark/>
          </w:tcPr>
          <w:p w:rsidR="00181DBD" w:rsidRDefault="00181DBD">
            <w:pPr>
              <w:jc w:val="both"/>
              <w:rPr>
                <w:sz w:val="24"/>
              </w:rPr>
            </w:pPr>
            <w:r>
              <w:rPr>
                <w:rFonts w:hint="cs"/>
                <w:rtl/>
              </w:rPr>
              <w:t>היועץ מתחייב בזה להודיע למנהל על כל גילוי סתירה או התעוררות ספק כאמור, באופן מידי.</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[ג]</w:t>
            </w:r>
          </w:p>
        </w:tc>
        <w:tc>
          <w:tcPr>
            <w:tcW w:w="6345" w:type="dxa"/>
            <w:hideMark/>
          </w:tcPr>
          <w:p w:rsidR="00181DBD" w:rsidRDefault="00181DBD">
            <w:pPr>
              <w:jc w:val="both"/>
              <w:rPr>
                <w:sz w:val="24"/>
              </w:rPr>
            </w:pPr>
            <w:r>
              <w:rPr>
                <w:rFonts w:hint="cs"/>
                <w:rtl/>
              </w:rPr>
              <w:t xml:space="preserve">מוסכם בזאת בין הצדדים, כי הוראות המנהל בהתאם לסעיף קטן [א] תחייבנה את היועץ ללא עוררין. </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181DBD" w:rsidRDefault="00181DBD">
            <w:pPr>
              <w:jc w:val="both"/>
              <w:rPr>
                <w:sz w:val="24"/>
              </w:rPr>
            </w:pPr>
            <w:r>
              <w:rPr>
                <w:rFonts w:hint="cs"/>
                <w:rtl/>
              </w:rPr>
              <w:t>12.</w:t>
            </w: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 xml:space="preserve">למען מנוע ספקות, מוצהר ומוסכם בזאת בין הצדדים, כי אין לראות בכל זכות שניתנה על הסכם זה למינהל ו/או למנהל, לפקח, להנחות או להורות את היועץ ו/או נותני השירותים מטעמו, אלא אמצעי להבטיח ביצוע הוראות ותכליות הסכם זה בכל שלביו במלואן, ולא תהיינה ליועץ או לנותני השירותים מטעמו כל זכויות של עובדי מדינה או של עובדים המועסקים על ידי המינהל ולא יהיה היועץ או נותני השירותים מטעמו זכאים לכל פיצויים ו/או הטבות בקשר עם ביצוע הסכם זה, או הוראה שתינתן על פיו ו/או בקשר עם ביטול או סיום הסכם זה ו/או הפסקת הייעוץ מכל סיבות שהן, ואין כל זכות פיקוח, הנחייה או הוראה כנ"ל יוצרת יחס אחר מאשר יחס בין קונה למוכר של סחורות או שירותים במידה שהמדובר הוא באחריות ו/או בחובות המינהל, הבאים מכוחה ו/או המועסקים על ידיה כלפי היועץ ו/או כל צד שלישי אחר. </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פיקוח, הנחייה והוראה כנ"ל, לא ישחררו את היועץ מהתחייבויותיו כלפי המינהל לבצע הוראות הסכם זה והוראות שתינתנה על פיו, במלואן ובאופן מעולה ומאחריותו למעשיו ולמחדליו.</w:t>
            </w:r>
          </w:p>
        </w:tc>
      </w:tr>
      <w:tr w:rsidR="00181DBD" w:rsidRPr="00295059" w:rsidTr="00181DBD">
        <w:tc>
          <w:tcPr>
            <w:tcW w:w="1107" w:type="dxa"/>
          </w:tcPr>
          <w:p w:rsidR="00181DBD" w:rsidRPr="00295059" w:rsidRDefault="00181DBD">
            <w:pPr>
              <w:jc w:val="both"/>
              <w:rPr>
                <w:sz w:val="24"/>
              </w:rPr>
            </w:pPr>
          </w:p>
        </w:tc>
        <w:tc>
          <w:tcPr>
            <w:tcW w:w="567" w:type="dxa"/>
          </w:tcPr>
          <w:p w:rsidR="00181DBD" w:rsidRPr="00295059" w:rsidRDefault="00181DBD">
            <w:pPr>
              <w:jc w:val="both"/>
              <w:rPr>
                <w:sz w:val="24"/>
              </w:rPr>
            </w:pPr>
          </w:p>
        </w:tc>
        <w:tc>
          <w:tcPr>
            <w:tcW w:w="6345" w:type="dxa"/>
          </w:tcPr>
          <w:p w:rsidR="00181DBD" w:rsidRPr="00295059" w:rsidRDefault="00181DBD">
            <w:pPr>
              <w:jc w:val="both"/>
              <w:rPr>
                <w:sz w:val="24"/>
              </w:rPr>
            </w:pPr>
          </w:p>
        </w:tc>
      </w:tr>
      <w:tr w:rsidR="00181DBD" w:rsidRPr="00295059" w:rsidTr="00181DBD">
        <w:tc>
          <w:tcPr>
            <w:tcW w:w="1107" w:type="dxa"/>
            <w:hideMark/>
          </w:tcPr>
          <w:p w:rsidR="00181DBD" w:rsidRPr="00295059" w:rsidRDefault="00181DBD">
            <w:pPr>
              <w:jc w:val="both"/>
              <w:rPr>
                <w:sz w:val="24"/>
              </w:rPr>
            </w:pPr>
            <w:r w:rsidRPr="00295059">
              <w:rPr>
                <w:rFonts w:hint="cs"/>
                <w:rtl/>
              </w:rPr>
              <w:t>13.</w:t>
            </w:r>
          </w:p>
        </w:tc>
        <w:tc>
          <w:tcPr>
            <w:tcW w:w="567" w:type="dxa"/>
            <w:hideMark/>
          </w:tcPr>
          <w:p w:rsidR="00181DBD" w:rsidRPr="00295059" w:rsidRDefault="00181DBD">
            <w:pPr>
              <w:jc w:val="both"/>
              <w:rPr>
                <w:sz w:val="24"/>
              </w:rPr>
            </w:pPr>
            <w:r w:rsidRPr="00295059">
              <w:rPr>
                <w:rFonts w:hint="cs"/>
                <w:rtl/>
              </w:rPr>
              <w:t>[א]</w:t>
            </w:r>
          </w:p>
        </w:tc>
        <w:tc>
          <w:tcPr>
            <w:tcW w:w="6345" w:type="dxa"/>
          </w:tcPr>
          <w:p w:rsidR="00181DBD" w:rsidRPr="00295059" w:rsidRDefault="00181DBD">
            <w:pPr>
              <w:jc w:val="both"/>
              <w:rPr>
                <w:sz w:val="24"/>
                <w:rtl/>
              </w:rPr>
            </w:pPr>
            <w:r w:rsidRPr="00295059">
              <w:rPr>
                <w:rFonts w:hint="cs"/>
                <w:rtl/>
              </w:rPr>
              <w:t xml:space="preserve">מוסכם ומוצהר בזאת על ידי הצדדים, כי כל הזכויות באשר הן, לרבות ומבלי לגרוע מכלליות האמור, זכויות יוצרים, לגבי תוצרי שירותי הייעוץ, כולם או חלקם, על כל פרטיהם וחלקיהם, לרבות ומבלי לגרוע מכלליות האמור, חוות דעת, תוכניות, מסמכים, רשומות, דו"חות, המלצות, מיפויים, נתונים, תרשימים, מפרטים, מצגות, סיכומי פגישות, שיטות עבודה, וכן כל חומר אחר שהכין היועץ לצורך הייעוץ ו/או במסגרת הייעוץ, בין שניתן לקבלן ו/או לרשמן על פי דין ו/או הניתנות ו/או המגיעות לאדם כלשהו עפ"י דין ובין שלאו - שמורות למינהל. </w:t>
            </w:r>
          </w:p>
          <w:p w:rsidR="00181DBD" w:rsidRPr="00295059" w:rsidRDefault="00181DBD">
            <w:pPr>
              <w:jc w:val="both"/>
              <w:rPr>
                <w:rtl/>
              </w:rPr>
            </w:pPr>
          </w:p>
          <w:p w:rsidR="00181DBD" w:rsidRPr="00295059" w:rsidRDefault="00181DBD">
            <w:pPr>
              <w:jc w:val="both"/>
              <w:rPr>
                <w:rtl/>
              </w:rPr>
            </w:pPr>
            <w:r w:rsidRPr="00295059">
              <w:rPr>
                <w:rFonts w:hint="cs"/>
                <w:rtl/>
              </w:rPr>
              <w:t xml:space="preserve">כל תוצרי שירותי הייעוץ על כל פרטיהם וחלקיהם, כמפורט לעיל, יועברו לרשות המינהל אשר יוכל לעשות בהם כל שימוש שירצה בעתיד, בין אם לצרכיו ובין אם לצורך פרסום חיצוני. היועץ מוותר על כל תביעה עתידית ביחס לשימוש שיעשה המינהל בתוצרי שירותי הייעוץ. </w:t>
            </w:r>
          </w:p>
          <w:p w:rsidR="00181DBD" w:rsidRPr="00295059" w:rsidRDefault="00181DBD">
            <w:pPr>
              <w:jc w:val="both"/>
              <w:rPr>
                <w:rtl/>
              </w:rPr>
            </w:pPr>
          </w:p>
          <w:p w:rsidR="00181DBD" w:rsidRPr="00295059" w:rsidRDefault="00181DBD">
            <w:pPr>
              <w:jc w:val="both"/>
              <w:rPr>
                <w:rtl/>
              </w:rPr>
            </w:pPr>
            <w:r w:rsidRPr="00295059">
              <w:rPr>
                <w:rFonts w:hint="cs"/>
                <w:rtl/>
              </w:rPr>
              <w:t>מובהר בזאת כי היועץ ו/או נותני השירותים מטעמו אינם רשאים למכור, להעביר, להמחות, לפרסם, להשכיר, לרשום, או לעשות שימוש כלשהו בתוצרי העבודה שלא באישור המינהל בכתב ומראש.</w:t>
            </w:r>
          </w:p>
          <w:p w:rsidR="00181DBD" w:rsidRPr="00295059" w:rsidRDefault="00181DBD">
            <w:pPr>
              <w:jc w:val="both"/>
              <w:rPr>
                <w:rtl/>
              </w:rPr>
            </w:pPr>
          </w:p>
          <w:p w:rsidR="00C40FC4" w:rsidRPr="00295059" w:rsidRDefault="00181DBD">
            <w:pPr>
              <w:jc w:val="both"/>
              <w:rPr>
                <w:sz w:val="24"/>
              </w:rPr>
            </w:pPr>
            <w:r w:rsidRPr="00295059">
              <w:rPr>
                <w:rFonts w:hint="cs"/>
                <w:u w:val="single"/>
                <w:rtl/>
              </w:rPr>
              <w:t>מצ"ב טופס ויתור על זכויות בתוצרי עבודה חתום ע"י היועץ וע"י נותני השירותים מטעמו</w:t>
            </w:r>
            <w:r w:rsidRPr="00295059">
              <w:rPr>
                <w:rFonts w:hint="cs"/>
                <w:rtl/>
              </w:rPr>
              <w:t xml:space="preserve"> – </w:t>
            </w:r>
            <w:r w:rsidRPr="00295059">
              <w:rPr>
                <w:rFonts w:hint="cs"/>
                <w:b/>
                <w:bCs/>
                <w:u w:val="single"/>
                <w:rtl/>
              </w:rPr>
              <w:t>נספח ב'</w:t>
            </w:r>
            <w:r w:rsidR="005177AA" w:rsidRPr="00295059">
              <w:rPr>
                <w:rFonts w:hint="cs"/>
                <w:b/>
                <w:bCs/>
                <w:u w:val="single"/>
                <w:rtl/>
              </w:rPr>
              <w:t xml:space="preserve"> </w:t>
            </w:r>
            <w:r w:rsidR="000714EB" w:rsidRPr="00295059">
              <w:rPr>
                <w:rFonts w:hint="eastAsia"/>
                <w:rtl/>
              </w:rPr>
              <w:t>להסכם</w:t>
            </w:r>
            <w:r w:rsidR="000714EB" w:rsidRPr="00295059">
              <w:rPr>
                <w:rtl/>
              </w:rPr>
              <w:t xml:space="preserve"> </w:t>
            </w:r>
            <w:r w:rsidR="000714EB" w:rsidRPr="00295059">
              <w:rPr>
                <w:rFonts w:hint="eastAsia"/>
                <w:rtl/>
              </w:rPr>
              <w:t>זה</w:t>
            </w:r>
            <w:r w:rsidR="000714EB" w:rsidRPr="00295059">
              <w:rPr>
                <w:rtl/>
              </w:rPr>
              <w:t>.</w:t>
            </w:r>
            <w:r w:rsidRPr="00295059">
              <w:rPr>
                <w:rFonts w:hint="cs"/>
                <w:b/>
                <w:bCs/>
                <w:u w:val="single"/>
                <w:rtl/>
              </w:rPr>
              <w:t xml:space="preserve"> </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 xml:space="preserve">היועץ מתחייב למסור למינהל ו/או לחתום עבור המינהל על כל מסמך שיידרש לו ו/או על ידיו לשם מימוש זכויותיו האמורות בסעיף זה, לרבות כתבי ויתור, כתבי העברה, יפויי </w:t>
            </w:r>
            <w:proofErr w:type="spellStart"/>
            <w:r>
              <w:rPr>
                <w:rFonts w:hint="cs"/>
                <w:rtl/>
              </w:rPr>
              <w:t>כח</w:t>
            </w:r>
            <w:proofErr w:type="spellEnd"/>
            <w:r>
              <w:rPr>
                <w:rFonts w:hint="cs"/>
                <w:rtl/>
              </w:rPr>
              <w:t xml:space="preserve"> </w:t>
            </w:r>
            <w:proofErr w:type="spellStart"/>
            <w:r>
              <w:rPr>
                <w:rFonts w:hint="cs"/>
                <w:rtl/>
              </w:rPr>
              <w:t>וכו</w:t>
            </w:r>
            <w:proofErr w:type="spellEnd"/>
            <w:r>
              <w:rPr>
                <w:rFonts w:hint="cs"/>
                <w:rtl/>
              </w:rPr>
              <w:t>' בכל עת שהמינהל ידרוש ויקבע.</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[ב]</w:t>
            </w:r>
          </w:p>
        </w:tc>
        <w:tc>
          <w:tcPr>
            <w:tcW w:w="6345" w:type="dxa"/>
            <w:hideMark/>
          </w:tcPr>
          <w:p w:rsidR="00181DBD" w:rsidRDefault="00181DBD">
            <w:pPr>
              <w:jc w:val="both"/>
              <w:rPr>
                <w:sz w:val="24"/>
              </w:rPr>
            </w:pPr>
            <w:r>
              <w:rPr>
                <w:rFonts w:hint="cs"/>
                <w:rtl/>
              </w:rPr>
              <w:t xml:space="preserve">מבלי לגרוע מנספח 6 לנספח א' ("התחייבות לשמירת סודיות"), היועץ מתחייב לא למסור כל ידיעות, נתונים ו/או פרטים הקשורים לייעוץ ו/או ל"סודות המקצועיים" (כהגדרתם בנספח 6 לנספח א') ו/או </w:t>
            </w:r>
            <w:bookmarkStart w:id="41" w:name="OLE_LINK27"/>
            <w:bookmarkStart w:id="42" w:name="OLE_LINK28"/>
            <w:r>
              <w:rPr>
                <w:rFonts w:hint="cs"/>
                <w:rtl/>
              </w:rPr>
              <w:t>לפעולות ולעבודות המבוצעות במסגרת ו/או בקשר להסכם זה</w:t>
            </w:r>
            <w:bookmarkEnd w:id="41"/>
            <w:bookmarkEnd w:id="42"/>
            <w:r>
              <w:rPr>
                <w:rFonts w:hint="cs"/>
                <w:rtl/>
              </w:rPr>
              <w:t xml:space="preserve">, או, לכל אדם שלא הוסמך לכך בכתב על ידי המנהל </w:t>
            </w:r>
            <w:bookmarkStart w:id="43" w:name="OLE_LINK24"/>
            <w:r>
              <w:rPr>
                <w:rFonts w:hint="cs"/>
                <w:rtl/>
              </w:rPr>
              <w:t>ולעשות כמיטב יכולתו כדי למנוע שדבר מן הדברים האמורים יגיע לידי או לידיעת אדם אשר לא הוסמך לכך בכתב על ידי המנהל,</w:t>
            </w:r>
            <w:bookmarkEnd w:id="43"/>
            <w:r>
              <w:rPr>
                <w:rFonts w:hint="cs"/>
                <w:rtl/>
              </w:rPr>
              <w:t xml:space="preserve"> והיועץ מתחייב לעשות בהם שימוש </w:t>
            </w:r>
            <w:r>
              <w:rPr>
                <w:rFonts w:ascii="Georgia" w:hAnsi="Georgia" w:hint="cs"/>
                <w:rtl/>
              </w:rPr>
              <w:t xml:space="preserve">אך ורק לצורך אספקת שירותי הייעוץ. </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היועץ מצהיר בזה כי ידועות לו הוראות</w:t>
            </w:r>
            <w:r>
              <w:rPr>
                <w:rFonts w:hint="cs"/>
                <w:b/>
                <w:bCs/>
                <w:rtl/>
              </w:rPr>
              <w:t xml:space="preserve"> פרק ז' (ביטחון המדינה, יחסי חוץ וסודות רשמיים)  </w:t>
            </w:r>
            <w:r>
              <w:rPr>
                <w:rFonts w:hint="cs"/>
                <w:rtl/>
              </w:rPr>
              <w:t>לחוק העונשין, תשל"ז - 1977.</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rPr>
                <w:rFonts w:ascii="Georgia" w:hAnsi="Georgia"/>
                <w:sz w:val="24"/>
                <w:rtl/>
              </w:rPr>
            </w:pPr>
            <w:r>
              <w:rPr>
                <w:rFonts w:hint="cs"/>
                <w:rtl/>
              </w:rPr>
              <w:t xml:space="preserve">היועץ מתחייב לדאוג לכך שגם נותני השירותים מטעמו המספקים את שירותי הייעוץ יקיימו הוראות סעיף זה, אולם אין בכך כדי לגרוע מאחריותו של היועץ לשמירת הסודיות בהתאם למפורט לעיל. </w:t>
            </w:r>
          </w:p>
          <w:p w:rsidR="00181DBD" w:rsidRDefault="00181DBD">
            <w:pPr>
              <w:rPr>
                <w:rFonts w:ascii="Georgia" w:hAnsi="Georgia"/>
                <w:rtl/>
              </w:rPr>
            </w:pPr>
          </w:p>
          <w:p w:rsidR="00181DBD" w:rsidRDefault="00181DBD">
            <w:pPr>
              <w:rPr>
                <w:rFonts w:ascii="Georgia" w:hAnsi="Georgia"/>
                <w:sz w:val="24"/>
              </w:rPr>
            </w:pPr>
            <w:r>
              <w:rPr>
                <w:rFonts w:ascii="Georgia" w:hAnsi="Georgia" w:hint="cs"/>
                <w:rtl/>
              </w:rPr>
              <w:t xml:space="preserve">מבלי לגרוע מהאמור לעיל, היועץ יחתים את נותני השירותים מטעמו על התחייבות לשמירת סודיות- כמפורט בנספח 6 לנספח א'  ("התחייבות לשמירת סודיות") וימסור התחייבות זו למינהל כשהיא חתמה ע"י נותני השירותים מטעמו. </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181DBD" w:rsidRDefault="00181DBD">
            <w:pPr>
              <w:jc w:val="both"/>
              <w:rPr>
                <w:sz w:val="24"/>
              </w:rPr>
            </w:pPr>
            <w:r>
              <w:rPr>
                <w:rFonts w:hint="cs"/>
                <w:rtl/>
              </w:rPr>
              <w:t>14.</w:t>
            </w:r>
          </w:p>
        </w:tc>
        <w:tc>
          <w:tcPr>
            <w:tcW w:w="567" w:type="dxa"/>
            <w:hideMark/>
          </w:tcPr>
          <w:p w:rsidR="00181DBD" w:rsidRDefault="00181DBD">
            <w:pPr>
              <w:jc w:val="both"/>
              <w:rPr>
                <w:sz w:val="24"/>
              </w:rPr>
            </w:pPr>
            <w:r>
              <w:rPr>
                <w:rFonts w:hint="cs"/>
                <w:rtl/>
              </w:rPr>
              <w:t>[א]</w:t>
            </w:r>
          </w:p>
        </w:tc>
        <w:tc>
          <w:tcPr>
            <w:tcW w:w="6345" w:type="dxa"/>
            <w:hideMark/>
          </w:tcPr>
          <w:p w:rsidR="00181DBD" w:rsidRDefault="00181DBD">
            <w:pPr>
              <w:jc w:val="both"/>
              <w:rPr>
                <w:sz w:val="24"/>
              </w:rPr>
            </w:pPr>
            <w:r>
              <w:rPr>
                <w:rFonts w:hint="cs"/>
                <w:rtl/>
              </w:rPr>
              <w:t>היועץ מקבל על עצמו אחריות מלאה לכל אבדן ו/או נזק - בין נזק לגוף ובין נזק לרכוש - ו/או הוצאות שהן, שייגרמו לו, למינהל ו/או לכל צד שלישי שהוא עקב מעשה או מחדל, תוך ו/או בעקבות ביצוע הסכם זה, השימוש בייעוץ, ניצולו ו/או פעולה על פי הייעוץ ו/או בקשר לכך, במידה שאחריות כזאת מוטלת על אדם לפי פקודת הנזיקין [נוסח חדש], או לפי כל דין אחר, למעט נזק שנגרם אך ורק עקב רשלנותו של המינהל, שליחיו ו/או עובדיו.</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[ב]</w:t>
            </w:r>
          </w:p>
        </w:tc>
        <w:tc>
          <w:tcPr>
            <w:tcW w:w="6345" w:type="dxa"/>
            <w:hideMark/>
          </w:tcPr>
          <w:p w:rsidR="00181DBD" w:rsidRDefault="00181DBD">
            <w:pPr>
              <w:jc w:val="both"/>
              <w:rPr>
                <w:sz w:val="24"/>
              </w:rPr>
            </w:pPr>
            <w:r>
              <w:rPr>
                <w:rFonts w:hint="cs"/>
                <w:rtl/>
              </w:rPr>
              <w:t xml:space="preserve">בכפוף לאמור בסעיף קטן [א]  אם המינהל יידרש לשלם לצד שלישי כלשהו דמי נזק, פיצויים ו/או הוצאות כלשהם בגין העילות האמורות, לרבות הוצאות משפט ושכר טרחת עו"ד, מתחייב בזאת היועץ לשפות אותו בשלמות בעד כל סכום או תשלום שיידרש לשלמו, ואותו סכום יראוהו כחוב המגיע למינהל מאת היועץ על פי הסכם זה. </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[ג]</w:t>
            </w:r>
          </w:p>
        </w:tc>
        <w:tc>
          <w:tcPr>
            <w:tcW w:w="6345" w:type="dxa"/>
            <w:hideMark/>
          </w:tcPr>
          <w:p w:rsidR="00182C36" w:rsidRDefault="004F4B15" w:rsidP="00B928AA">
            <w:pPr>
              <w:jc w:val="both"/>
              <w:rPr>
                <w:sz w:val="24"/>
              </w:rPr>
            </w:pPr>
            <w:r>
              <w:rPr>
                <w:rFonts w:hint="cs"/>
                <w:rtl/>
              </w:rPr>
              <w:t xml:space="preserve">היועץ מתחייב לקיים </w:t>
            </w:r>
            <w:r w:rsidR="00B84246">
              <w:rPr>
                <w:rFonts w:hint="cs"/>
                <w:rtl/>
              </w:rPr>
              <w:t xml:space="preserve">פוליסות ביטוח, </w:t>
            </w:r>
            <w:proofErr w:type="spellStart"/>
            <w:r w:rsidR="007F3C24">
              <w:rPr>
                <w:rFonts w:hint="cs"/>
                <w:rtl/>
              </w:rPr>
              <w:t>הכל</w:t>
            </w:r>
            <w:proofErr w:type="spellEnd"/>
            <w:r w:rsidR="007F3C24">
              <w:rPr>
                <w:rFonts w:hint="cs"/>
                <w:rtl/>
              </w:rPr>
              <w:t xml:space="preserve"> כמפורט בסעיף 23(ב) לנספח א'.</w:t>
            </w:r>
            <w:r w:rsidR="00B84246">
              <w:rPr>
                <w:rFonts w:hint="cs"/>
                <w:rtl/>
              </w:rPr>
              <w:t xml:space="preserve"> </w:t>
            </w:r>
            <w:r w:rsidR="00181DBD">
              <w:rPr>
                <w:rFonts w:hint="cs"/>
                <w:rtl/>
              </w:rPr>
              <w:t>היועץ ימציא למינהל עם חתימת ההסכם</w:t>
            </w:r>
            <w:r w:rsidR="00B23A46">
              <w:rPr>
                <w:rFonts w:hint="cs"/>
                <w:rtl/>
              </w:rPr>
              <w:t xml:space="preserve"> אישור מהמבטח, בחתימתו, על ביצוע פוליסות הביטוח</w:t>
            </w:r>
            <w:r w:rsidR="00B84246">
              <w:rPr>
                <w:rFonts w:hint="cs"/>
                <w:rtl/>
              </w:rPr>
              <w:t xml:space="preserve"> האמורות</w:t>
            </w:r>
            <w:r w:rsidR="00181DBD">
              <w:rPr>
                <w:rFonts w:hint="cs"/>
                <w:rtl/>
              </w:rPr>
              <w:t xml:space="preserve"> </w:t>
            </w:r>
            <w:r w:rsidR="00D60AB3">
              <w:rPr>
                <w:rFonts w:hint="cs"/>
                <w:rtl/>
              </w:rPr>
              <w:t xml:space="preserve"> </w:t>
            </w:r>
            <w:r w:rsidR="00B23A46">
              <w:rPr>
                <w:rFonts w:hint="cs"/>
                <w:rtl/>
              </w:rPr>
              <w:t>בנוסח המפורט ב</w:t>
            </w:r>
            <w:r w:rsidR="007961EB" w:rsidRPr="007961EB">
              <w:rPr>
                <w:rFonts w:hint="eastAsia"/>
                <w:b/>
                <w:bCs/>
                <w:u w:val="single"/>
                <w:rtl/>
              </w:rPr>
              <w:t>נספח</w:t>
            </w:r>
            <w:r w:rsidR="007961EB" w:rsidRPr="007961EB">
              <w:rPr>
                <w:b/>
                <w:bCs/>
                <w:u w:val="single"/>
                <w:rtl/>
              </w:rPr>
              <w:t xml:space="preserve"> </w:t>
            </w:r>
            <w:r w:rsidR="007961EB" w:rsidRPr="007961EB">
              <w:rPr>
                <w:rFonts w:hint="eastAsia"/>
                <w:b/>
                <w:bCs/>
                <w:u w:val="single"/>
                <w:rtl/>
              </w:rPr>
              <w:t>ג</w:t>
            </w:r>
            <w:r w:rsidR="007961EB" w:rsidRPr="007961EB">
              <w:rPr>
                <w:b/>
                <w:bCs/>
                <w:u w:val="single"/>
                <w:rtl/>
              </w:rPr>
              <w:t>'</w:t>
            </w:r>
            <w:r w:rsidR="00D60AB3">
              <w:rPr>
                <w:rFonts w:hint="cs"/>
                <w:rtl/>
              </w:rPr>
              <w:t xml:space="preserve"> להסכם זה</w:t>
            </w:r>
            <w:r w:rsidR="00B23A46">
              <w:rPr>
                <w:rFonts w:hint="cs"/>
                <w:rtl/>
              </w:rPr>
              <w:t xml:space="preserve">. </w:t>
            </w:r>
            <w:r w:rsidR="00E1165A">
              <w:rPr>
                <w:rFonts w:hint="cs"/>
                <w:rtl/>
              </w:rPr>
              <w:t xml:space="preserve">במידה שהדבר יידרש ע"י המינהל, </w:t>
            </w:r>
            <w:r w:rsidR="00B928AA">
              <w:rPr>
                <w:rFonts w:hint="cs"/>
                <w:rtl/>
              </w:rPr>
              <w:t xml:space="preserve">ימציא היועץ למינהל גם את ההעתקים של פוליסות הביטוח מאושרות ע"י המבטח. </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181DBD" w:rsidRDefault="00181DBD">
            <w:pPr>
              <w:jc w:val="both"/>
              <w:rPr>
                <w:sz w:val="24"/>
              </w:rPr>
            </w:pPr>
            <w:r>
              <w:rPr>
                <w:rFonts w:hint="cs"/>
                <w:rtl/>
              </w:rPr>
              <w:t>15.</w:t>
            </w: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למען מנוע ספקות, מוצהר ומוסכם בזאת בין הצדדים במפורש, כי המינהל, הבאים מכוחו ו/או המועסקים על ידו לא יהיו חייבים לשאת בכל תשלום, הוצאה דמי נזק ו/או פיצויים מכל סוג או סיבה שהם שייגרמו ליועץ ו/או שישולמו על-ידיו תוך ו/או בעקבות ביצוע הסכם זה ו/או הוצאות שתינתנה על פיו ו/או בקשר לכך ואשר לא נאמר במפורש בהסכם זה כי על המינהל לשאת בהם.</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181DBD" w:rsidRDefault="00181DBD">
            <w:pPr>
              <w:jc w:val="both"/>
              <w:rPr>
                <w:sz w:val="24"/>
              </w:rPr>
            </w:pPr>
            <w:r>
              <w:rPr>
                <w:rFonts w:hint="cs"/>
                <w:rtl/>
              </w:rPr>
              <w:t>16.</w:t>
            </w: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המינהל רשאי לקזז כל סכום או תשלום המגיע לו מאת היועץ על פי הוראות הסכם זה, כנגד כל סכום או תשלום המגיע ליועץ מאת המינהל.</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B4225D" w:rsidRDefault="001622DD">
            <w:pPr>
              <w:jc w:val="both"/>
              <w:rPr>
                <w:rtl/>
              </w:rPr>
            </w:pPr>
            <w:r>
              <w:rPr>
                <w:rFonts w:hint="cs"/>
                <w:rtl/>
              </w:rPr>
              <w:t>17.</w:t>
            </w:r>
          </w:p>
          <w:p w:rsidR="00181DBD" w:rsidRDefault="00181DBD">
            <w:pPr>
              <w:jc w:val="both"/>
              <w:rPr>
                <w:sz w:val="24"/>
              </w:rPr>
            </w:pPr>
          </w:p>
        </w:tc>
        <w:tc>
          <w:tcPr>
            <w:tcW w:w="567" w:type="dxa"/>
          </w:tcPr>
          <w:p w:rsidR="00181DBD" w:rsidRDefault="00181DBD">
            <w:pPr>
              <w:jc w:val="both"/>
              <w:rPr>
                <w:sz w:val="24"/>
              </w:rPr>
            </w:pPr>
          </w:p>
        </w:tc>
        <w:tc>
          <w:tcPr>
            <w:tcW w:w="6345" w:type="dxa"/>
            <w:hideMark/>
          </w:tcPr>
          <w:p w:rsidR="00182C36" w:rsidRDefault="001622DD" w:rsidP="00B928AA">
            <w:pPr>
              <w:jc w:val="both"/>
              <w:rPr>
                <w:rtl/>
              </w:rPr>
            </w:pPr>
            <w:r>
              <w:rPr>
                <w:rFonts w:hint="cs"/>
                <w:rtl/>
              </w:rPr>
              <w:t xml:space="preserve">היועץ מתחייב להמציא בהתאם להוראות סעיף 12(3) לנספח א', ערבות  ביצוע ע"ס </w:t>
            </w:r>
            <w:r w:rsidR="00B928AA">
              <w:rPr>
                <w:rFonts w:hint="cs"/>
                <w:b/>
                <w:bCs/>
                <w:sz w:val="24"/>
                <w:u w:val="single"/>
                <w:rtl/>
              </w:rPr>
              <w:t>6000</w:t>
            </w:r>
            <w:r>
              <w:rPr>
                <w:rFonts w:hint="cs"/>
                <w:b/>
                <w:bCs/>
                <w:sz w:val="24"/>
                <w:u w:val="single"/>
                <w:rtl/>
              </w:rPr>
              <w:t xml:space="preserve"> </w:t>
            </w:r>
            <w:r w:rsidRPr="00C511DE">
              <w:rPr>
                <w:rFonts w:hint="cs"/>
                <w:b/>
                <w:bCs/>
                <w:sz w:val="24"/>
                <w:u w:val="single"/>
                <w:rtl/>
              </w:rPr>
              <w:t>₪</w:t>
            </w:r>
            <w:r>
              <w:rPr>
                <w:rFonts w:hint="cs"/>
                <w:b/>
                <w:bCs/>
                <w:sz w:val="24"/>
                <w:rtl/>
              </w:rPr>
              <w:t xml:space="preserve"> </w:t>
            </w:r>
            <w:r w:rsidR="00C511DE" w:rsidRPr="00C511DE">
              <w:rPr>
                <w:rFonts w:hint="cs"/>
                <w:b/>
                <w:bCs/>
                <w:rtl/>
              </w:rPr>
              <w:t>(ששת אלפים שקלים חדשים)</w:t>
            </w:r>
            <w:r w:rsidR="00C511DE">
              <w:rPr>
                <w:rFonts w:hint="cs"/>
                <w:rtl/>
              </w:rPr>
              <w:t xml:space="preserve"> </w:t>
            </w:r>
            <w:r>
              <w:rPr>
                <w:rFonts w:hint="cs"/>
                <w:rtl/>
              </w:rPr>
              <w:t xml:space="preserve">שתקפה יהיה </w:t>
            </w:r>
            <w:r w:rsidR="00B928AA">
              <w:rPr>
                <w:rFonts w:hint="cs"/>
                <w:sz w:val="24"/>
                <w:rtl/>
              </w:rPr>
              <w:t>למשך 12 חודשים ממועד החתימה על הסכם ההתקשרות.</w:t>
            </w:r>
            <w:r w:rsidR="00840F61">
              <w:rPr>
                <w:rFonts w:hint="cs"/>
                <w:rtl/>
              </w:rPr>
              <w:t xml:space="preserve"> </w:t>
            </w:r>
          </w:p>
          <w:p w:rsidR="00182C36" w:rsidRDefault="00182C36">
            <w:pPr>
              <w:jc w:val="both"/>
              <w:rPr>
                <w:rtl/>
              </w:rPr>
            </w:pPr>
          </w:p>
          <w:p w:rsidR="00182C36" w:rsidRDefault="00840F61">
            <w:pPr>
              <w:jc w:val="both"/>
              <w:rPr>
                <w:rtl/>
              </w:rPr>
            </w:pPr>
            <w:r>
              <w:rPr>
                <w:rFonts w:hint="cs"/>
                <w:rtl/>
              </w:rPr>
              <w:t>בכל מקרה בו לא עמד המבצע בהתחייבויותיו, יהי</w:t>
            </w:r>
            <w:r w:rsidR="00364E7F">
              <w:rPr>
                <w:rFonts w:hint="cs"/>
                <w:rtl/>
              </w:rPr>
              <w:t>ה</w:t>
            </w:r>
            <w:r>
              <w:rPr>
                <w:rFonts w:hint="cs"/>
                <w:rtl/>
              </w:rPr>
              <w:t xml:space="preserve"> רשאי המינהל</w:t>
            </w:r>
            <w:r w:rsidR="00364E7F">
              <w:rPr>
                <w:rFonts w:hint="cs"/>
                <w:rtl/>
              </w:rPr>
              <w:t xml:space="preserve"> לחלט את הערבות, כולה או מקצתה, וזאת מבלי לגרוע מכל תרופה או סעד להם היא זכאית לפי דין. </w:t>
            </w:r>
          </w:p>
          <w:p w:rsidR="00182C36" w:rsidRDefault="00182C36">
            <w:pPr>
              <w:jc w:val="both"/>
              <w:rPr>
                <w:rtl/>
              </w:rPr>
            </w:pPr>
          </w:p>
          <w:p w:rsidR="00181DBD" w:rsidRPr="00364E7F" w:rsidRDefault="00364E7F" w:rsidP="00364E7F">
            <w:pPr>
              <w:jc w:val="both"/>
            </w:pPr>
            <w:r>
              <w:rPr>
                <w:rFonts w:hint="cs"/>
                <w:rtl/>
              </w:rPr>
              <w:t xml:space="preserve">למען הסר ספק, אין בגובה הערבות כדי לשמש תקרה/הגבלה </w:t>
            </w:r>
            <w:r>
              <w:rPr>
                <w:rFonts w:hint="cs"/>
                <w:rtl/>
              </w:rPr>
              <w:lastRenderedPageBreak/>
              <w:t>להתחייבויות היועץ.</w:t>
            </w:r>
            <w:r w:rsidR="00840F61">
              <w:rPr>
                <w:rFonts w:hint="cs"/>
                <w:rtl/>
              </w:rPr>
              <w:t xml:space="preserve">  </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840F61" w:rsidRDefault="00181DBD" w:rsidP="00840F61">
            <w:pPr>
              <w:jc w:val="both"/>
              <w:rPr>
                <w:sz w:val="24"/>
              </w:rPr>
            </w:pPr>
            <w:r>
              <w:rPr>
                <w:rFonts w:hint="cs"/>
                <w:rtl/>
              </w:rPr>
              <w:t>18.</w:t>
            </w:r>
          </w:p>
        </w:tc>
        <w:tc>
          <w:tcPr>
            <w:tcW w:w="567" w:type="dxa"/>
            <w:hideMark/>
          </w:tcPr>
          <w:p w:rsidR="00181DBD" w:rsidRDefault="00181DBD">
            <w:pPr>
              <w:jc w:val="both"/>
              <w:rPr>
                <w:sz w:val="24"/>
              </w:rPr>
            </w:pPr>
            <w:r>
              <w:rPr>
                <w:rFonts w:hint="cs"/>
                <w:rtl/>
              </w:rPr>
              <w:t>[א]</w:t>
            </w:r>
          </w:p>
        </w:tc>
        <w:tc>
          <w:tcPr>
            <w:tcW w:w="6345" w:type="dxa"/>
            <w:hideMark/>
          </w:tcPr>
          <w:p w:rsidR="00181DBD" w:rsidRDefault="00181DBD">
            <w:pPr>
              <w:jc w:val="both"/>
              <w:rPr>
                <w:sz w:val="24"/>
              </w:rPr>
            </w:pPr>
            <w:r>
              <w:rPr>
                <w:rFonts w:hint="cs"/>
                <w:rtl/>
              </w:rPr>
              <w:t>היועץ מתחייב לא להסב לאחר הסכם זה או כל חלק ממנו ולא להעביר או למסור לאחר כל זכות או חובה הנובעת מהסכם זה, אלא אם נתנה לכך הסכמת המנהל בכתב ומראש.</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[ב]</w:t>
            </w:r>
          </w:p>
        </w:tc>
        <w:tc>
          <w:tcPr>
            <w:tcW w:w="6345" w:type="dxa"/>
            <w:hideMark/>
          </w:tcPr>
          <w:p w:rsidR="00181DBD" w:rsidRDefault="00181DBD">
            <w:pPr>
              <w:jc w:val="both"/>
              <w:rPr>
                <w:sz w:val="24"/>
              </w:rPr>
            </w:pPr>
            <w:r>
              <w:rPr>
                <w:rFonts w:hint="cs"/>
                <w:rtl/>
              </w:rPr>
              <w:t>ניתנה הסכמת המנהל האמורה בסעיף קטן [א], אין בכך כדי לשחרר את היועץ מהתחייבות, מאחריות או מחובה כלשהי על פי הסכם זה או על פי כל דין.</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840F61" w:rsidRDefault="00181DBD" w:rsidP="00840F61">
            <w:pPr>
              <w:jc w:val="both"/>
              <w:rPr>
                <w:sz w:val="24"/>
              </w:rPr>
            </w:pPr>
            <w:r>
              <w:rPr>
                <w:rFonts w:hint="cs"/>
                <w:rtl/>
              </w:rPr>
              <w:t>19.</w:t>
            </w: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היועץ מתחייב לאפשר למבקר המשרד ו/או המינהל או מי שהוסמך על ידם, לקיים אצלו ביקורת מקצועית בכל הקשור להסכם זה ובין היתר לבדיקת קיום תנאי ממפרט המכרז, מתן ערבויות ובטחונות אחרים הנדרשים על פיו ועמידה בלוח זמנים</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181DBD" w:rsidRDefault="00181DBD">
            <w:pPr>
              <w:jc w:val="both"/>
              <w:rPr>
                <w:sz w:val="24"/>
              </w:rPr>
            </w:pPr>
            <w:r>
              <w:rPr>
                <w:rFonts w:hint="cs"/>
                <w:rtl/>
              </w:rPr>
              <w:t>20.</w:t>
            </w:r>
          </w:p>
        </w:tc>
        <w:tc>
          <w:tcPr>
            <w:tcW w:w="567" w:type="dxa"/>
            <w:hideMark/>
          </w:tcPr>
          <w:p w:rsidR="00181DBD" w:rsidRDefault="00181DBD">
            <w:pPr>
              <w:jc w:val="both"/>
              <w:rPr>
                <w:sz w:val="24"/>
              </w:rPr>
            </w:pPr>
            <w:r>
              <w:rPr>
                <w:rFonts w:hint="cs"/>
                <w:rtl/>
              </w:rPr>
              <w:t>[א]</w:t>
            </w:r>
          </w:p>
        </w:tc>
        <w:tc>
          <w:tcPr>
            <w:tcW w:w="6345" w:type="dxa"/>
            <w:hideMark/>
          </w:tcPr>
          <w:p w:rsidR="00181DBD" w:rsidRDefault="00181DBD">
            <w:pPr>
              <w:jc w:val="both"/>
              <w:rPr>
                <w:sz w:val="24"/>
              </w:rPr>
            </w:pPr>
            <w:r>
              <w:rPr>
                <w:rFonts w:hint="cs"/>
                <w:rtl/>
              </w:rPr>
              <w:t>הסכמת המינהל לסטות מתנאי הסכם זה במקרה מסוים לא תהווה תקדים ולא ילמדו ממנה גזרה שווה למקרה אחר.</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t>[ב]</w:t>
            </w:r>
          </w:p>
        </w:tc>
        <w:tc>
          <w:tcPr>
            <w:tcW w:w="6345" w:type="dxa"/>
            <w:hideMark/>
          </w:tcPr>
          <w:p w:rsidR="00181DBD" w:rsidRDefault="00181DBD">
            <w:pPr>
              <w:jc w:val="both"/>
              <w:rPr>
                <w:sz w:val="24"/>
              </w:rPr>
            </w:pPr>
            <w:r>
              <w:rPr>
                <w:rFonts w:hint="cs"/>
                <w:rtl/>
              </w:rPr>
              <w:t>לא השתמש המינהל בזכויות הנתונות לו לפי הסכם זה במקרה מסוים אין לראות בכך ויתור על אותן הזכויות במקרה אחר, ואין ללמוד מהתנהגות זו ויתור על אותן הזכויות במקרה אחר, ואין ללמוד מהתנהגות זו ויתור כלשהו על זכויות המינהל לפי הסכם זה.</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840F61" w:rsidRDefault="00181DBD" w:rsidP="00840F61">
            <w:pPr>
              <w:jc w:val="both"/>
              <w:rPr>
                <w:sz w:val="24"/>
              </w:rPr>
            </w:pPr>
            <w:r>
              <w:rPr>
                <w:rFonts w:hint="cs"/>
                <w:rtl/>
              </w:rPr>
              <w:t>21.</w:t>
            </w: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כל הודעה או מסמך שצד אחד צריך לתת לצד השני בכתב, תישלח על ידי מכתב  בדואר רשום לפי הכתובות בסעיף  20  להלן, ותחשב כנמסרת לצד השני בתחום  48  שעות מעת שנמסר המכתב לבית הדואר.</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hideMark/>
          </w:tcPr>
          <w:p w:rsidR="00840F61" w:rsidRDefault="00181DBD" w:rsidP="00840F61">
            <w:pPr>
              <w:jc w:val="both"/>
              <w:rPr>
                <w:sz w:val="24"/>
              </w:rPr>
            </w:pPr>
            <w:r>
              <w:rPr>
                <w:rFonts w:hint="cs"/>
                <w:rtl/>
              </w:rPr>
              <w:t>22.</w:t>
            </w: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כתובות הצדדים לעניין הסכם זה הן:-</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 xml:space="preserve">המינהל:   מינהל המחקר החקלאי,  ת.ד.  6, בית דגן  50250.                    </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היועץ:       כמפורט במבוא להסכם זה.</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hideMark/>
          </w:tcPr>
          <w:p w:rsidR="00181DBD" w:rsidRPr="00951118" w:rsidRDefault="00181DBD">
            <w:pPr>
              <w:pStyle w:val="1"/>
              <w:rPr>
                <w:rFonts w:cs="David"/>
              </w:rPr>
            </w:pPr>
            <w:r w:rsidRPr="00951118">
              <w:rPr>
                <w:rFonts w:cs="David" w:hint="cs"/>
                <w:rtl/>
              </w:rPr>
              <w:t>ולראיה באו הצדדים על החתום:-</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Pr="00951118" w:rsidRDefault="00181DBD">
            <w:pPr>
              <w:jc w:val="both"/>
              <w:rPr>
                <w:b/>
                <w:bCs/>
                <w:sz w:val="24"/>
                <w:szCs w:val="28"/>
              </w:rPr>
            </w:pP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hideMark/>
          </w:tcPr>
          <w:p w:rsidR="00181DBD" w:rsidRDefault="00B928AA">
            <w:pPr>
              <w:jc w:val="both"/>
              <w:rPr>
                <w:b/>
                <w:bCs/>
                <w:sz w:val="24"/>
                <w:szCs w:val="28"/>
              </w:rPr>
            </w:pPr>
            <w:r>
              <w:rPr>
                <w:rFonts w:hint="cs"/>
                <w:b/>
                <w:bCs/>
                <w:szCs w:val="28"/>
                <w:rtl/>
              </w:rPr>
              <w:t xml:space="preserve">היום ______לחודש _______ </w:t>
            </w:r>
            <w:proofErr w:type="spellStart"/>
            <w:r>
              <w:rPr>
                <w:rFonts w:hint="cs"/>
                <w:b/>
                <w:bCs/>
                <w:szCs w:val="28"/>
                <w:rtl/>
              </w:rPr>
              <w:t>התשע"ג</w:t>
            </w:r>
            <w:proofErr w:type="spellEnd"/>
            <w:r w:rsidR="00181DBD">
              <w:rPr>
                <w:rFonts w:hint="cs"/>
                <w:b/>
                <w:bCs/>
                <w:szCs w:val="28"/>
                <w:rtl/>
              </w:rPr>
              <w:t xml:space="preserve"> [2012.      .         ]</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b/>
                <w:bCs/>
                <w:sz w:val="24"/>
              </w:rPr>
            </w:pP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b/>
                <w:bCs/>
                <w:sz w:val="24"/>
              </w:rPr>
            </w:pP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hideMark/>
          </w:tcPr>
          <w:p w:rsidR="00181DBD" w:rsidRDefault="00181DBD">
            <w:pPr>
              <w:jc w:val="both"/>
              <w:rPr>
                <w:b/>
                <w:bCs/>
                <w:sz w:val="24"/>
                <w:szCs w:val="28"/>
              </w:rPr>
            </w:pPr>
            <w:r>
              <w:rPr>
                <w:rFonts w:hint="cs"/>
                <w:b/>
                <w:bCs/>
                <w:szCs w:val="28"/>
                <w:u w:val="single"/>
                <w:rtl/>
              </w:rPr>
              <w:t>בשם המינהל</w:t>
            </w:r>
            <w:r>
              <w:rPr>
                <w:rFonts w:hint="cs"/>
                <w:b/>
                <w:bCs/>
                <w:szCs w:val="28"/>
                <w:rtl/>
              </w:rPr>
              <w:t xml:space="preserve">                                         </w:t>
            </w:r>
            <w:r>
              <w:rPr>
                <w:rFonts w:hint="cs"/>
                <w:b/>
                <w:bCs/>
                <w:szCs w:val="28"/>
                <w:u w:val="single"/>
                <w:rtl/>
              </w:rPr>
              <w:t>בשם היועץ</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b/>
                <w:bCs/>
                <w:sz w:val="24"/>
                <w:u w:val="single"/>
              </w:rPr>
            </w:pP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hideMark/>
          </w:tcPr>
          <w:p w:rsidR="00181DBD" w:rsidRDefault="00181DBD">
            <w:pPr>
              <w:jc w:val="both"/>
              <w:rPr>
                <w:b/>
                <w:bCs/>
                <w:sz w:val="24"/>
                <w:u w:val="single"/>
              </w:rPr>
            </w:pPr>
            <w:r>
              <w:rPr>
                <w:rFonts w:hint="cs"/>
                <w:rtl/>
              </w:rPr>
              <w:t>___________________________</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hideMark/>
          </w:tcPr>
          <w:p w:rsidR="00181DBD" w:rsidRDefault="00181DBD">
            <w:pPr>
              <w:jc w:val="both"/>
              <w:rPr>
                <w:b/>
                <w:bCs/>
                <w:sz w:val="24"/>
                <w:u w:val="single"/>
              </w:rPr>
            </w:pPr>
            <w:r>
              <w:rPr>
                <w:rFonts w:hint="cs"/>
                <w:rtl/>
              </w:rPr>
              <w:t>חתימת ראש מינהל המחקר החקלאי</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__________________________         ____________________</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חתימת חשבת המינהל                                        חתימה וחותמת</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________________________</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אישור היועצת המשפטית</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tcPr>
          <w:p w:rsidR="00181DBD" w:rsidRDefault="00181DBD">
            <w:pPr>
              <w:jc w:val="both"/>
              <w:rPr>
                <w:sz w:val="24"/>
              </w:rPr>
            </w:pP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_______________________</w:t>
            </w:r>
          </w:p>
        </w:tc>
      </w:tr>
      <w:tr w:rsidR="00181DBD" w:rsidTr="00181DBD">
        <w:tc>
          <w:tcPr>
            <w:tcW w:w="1107" w:type="dxa"/>
          </w:tcPr>
          <w:p w:rsidR="00181DBD" w:rsidRDefault="00181DBD">
            <w:pPr>
              <w:jc w:val="both"/>
              <w:rPr>
                <w:sz w:val="24"/>
              </w:rPr>
            </w:pPr>
          </w:p>
        </w:tc>
        <w:tc>
          <w:tcPr>
            <w:tcW w:w="567" w:type="dxa"/>
          </w:tcPr>
          <w:p w:rsidR="00181DBD" w:rsidRDefault="00181DBD">
            <w:pPr>
              <w:jc w:val="both"/>
              <w:rPr>
                <w:sz w:val="24"/>
              </w:rPr>
            </w:pPr>
          </w:p>
        </w:tc>
        <w:tc>
          <w:tcPr>
            <w:tcW w:w="6345" w:type="dxa"/>
            <w:hideMark/>
          </w:tcPr>
          <w:p w:rsidR="00181DBD" w:rsidRDefault="00181DBD">
            <w:pPr>
              <w:jc w:val="both"/>
              <w:rPr>
                <w:sz w:val="24"/>
              </w:rPr>
            </w:pPr>
            <w:r>
              <w:rPr>
                <w:rFonts w:hint="cs"/>
                <w:rtl/>
              </w:rPr>
              <w:t>אישור סמנכ"ל למינהל ותקציב</w:t>
            </w:r>
          </w:p>
        </w:tc>
      </w:tr>
      <w:tr w:rsidR="00181DBD" w:rsidTr="00181DBD">
        <w:tc>
          <w:tcPr>
            <w:tcW w:w="1107" w:type="dxa"/>
          </w:tcPr>
          <w:p w:rsidR="00181DBD" w:rsidRDefault="00181DBD">
            <w:pPr>
              <w:jc w:val="both"/>
              <w:rPr>
                <w:sz w:val="24"/>
              </w:rPr>
            </w:pPr>
          </w:p>
        </w:tc>
        <w:tc>
          <w:tcPr>
            <w:tcW w:w="567" w:type="dxa"/>
            <w:hideMark/>
          </w:tcPr>
          <w:p w:rsidR="00181DBD" w:rsidRDefault="00181DBD">
            <w:pPr>
              <w:jc w:val="both"/>
              <w:rPr>
                <w:sz w:val="24"/>
              </w:rPr>
            </w:pPr>
            <w:r>
              <w:rPr>
                <w:rFonts w:hint="cs"/>
                <w:rtl/>
              </w:rPr>
              <w:br/>
            </w:r>
          </w:p>
        </w:tc>
        <w:tc>
          <w:tcPr>
            <w:tcW w:w="6345" w:type="dxa"/>
          </w:tcPr>
          <w:p w:rsidR="00181DBD" w:rsidRDefault="00181DBD">
            <w:pPr>
              <w:jc w:val="both"/>
              <w:rPr>
                <w:sz w:val="24"/>
              </w:rPr>
            </w:pPr>
          </w:p>
        </w:tc>
      </w:tr>
    </w:tbl>
    <w:p w:rsidR="00364E7F" w:rsidRPr="00364E7F" w:rsidRDefault="00364E7F" w:rsidP="00364E7F">
      <w:pPr>
        <w:rPr>
          <w:rtl/>
        </w:rPr>
      </w:pPr>
    </w:p>
    <w:p w:rsidR="00A2477F" w:rsidRDefault="00A2477F" w:rsidP="0055330F">
      <w:pPr>
        <w:pStyle w:val="1"/>
        <w:jc w:val="center"/>
        <w:rPr>
          <w:rFonts w:cs="David"/>
          <w:u w:val="single"/>
          <w:rtl/>
        </w:rPr>
      </w:pPr>
    </w:p>
    <w:p w:rsidR="00181DBD" w:rsidRPr="00951118" w:rsidRDefault="00181DBD" w:rsidP="0055330F">
      <w:pPr>
        <w:pStyle w:val="1"/>
        <w:jc w:val="center"/>
        <w:rPr>
          <w:rFonts w:cs="David"/>
          <w:sz w:val="26"/>
          <w:szCs w:val="26"/>
        </w:rPr>
      </w:pPr>
      <w:r w:rsidRPr="00951118">
        <w:rPr>
          <w:rFonts w:cs="David" w:hint="cs"/>
          <w:u w:val="single"/>
          <w:rtl/>
        </w:rPr>
        <w:t>נספח ב'</w:t>
      </w:r>
      <w:r w:rsidR="00573F5A">
        <w:rPr>
          <w:rFonts w:cs="David" w:hint="cs"/>
          <w:u w:val="single"/>
          <w:rtl/>
        </w:rPr>
        <w:t xml:space="preserve"> להסכם</w:t>
      </w:r>
      <w:r w:rsidRPr="00951118">
        <w:rPr>
          <w:rFonts w:cs="David" w:hint="cs"/>
          <w:sz w:val="26"/>
          <w:szCs w:val="26"/>
          <w:rtl/>
        </w:rPr>
        <w:t xml:space="preserve"> – [טופס ויתור על</w:t>
      </w:r>
      <w:r w:rsidR="00364E7F">
        <w:rPr>
          <w:rFonts w:cs="David" w:hint="cs"/>
          <w:sz w:val="26"/>
          <w:szCs w:val="26"/>
          <w:rtl/>
        </w:rPr>
        <w:t xml:space="preserve"> </w:t>
      </w:r>
      <w:r w:rsidRPr="00951118">
        <w:rPr>
          <w:rFonts w:cs="David" w:hint="cs"/>
          <w:sz w:val="26"/>
          <w:szCs w:val="26"/>
          <w:rtl/>
        </w:rPr>
        <w:t>זכויות בתוצרי עבודה]</w:t>
      </w:r>
    </w:p>
    <w:p w:rsidR="00181DBD" w:rsidRPr="00951118" w:rsidRDefault="00181DBD" w:rsidP="00181DBD">
      <w:pPr>
        <w:tabs>
          <w:tab w:val="left" w:pos="901"/>
          <w:tab w:val="left" w:pos="1576"/>
          <w:tab w:val="left" w:pos="2137"/>
          <w:tab w:val="left" w:pos="2699"/>
          <w:tab w:val="left" w:pos="3263"/>
          <w:tab w:val="left" w:pos="3824"/>
          <w:tab w:val="left" w:pos="4388"/>
          <w:tab w:val="left" w:pos="4949"/>
          <w:tab w:val="left" w:pos="6075"/>
          <w:tab w:val="left" w:pos="7200"/>
        </w:tabs>
        <w:jc w:val="both"/>
        <w:rPr>
          <w:rFonts w:ascii="Arial" w:hAnsi="Arial"/>
          <w:sz w:val="24"/>
        </w:rPr>
      </w:pPr>
    </w:p>
    <w:p w:rsidR="00181DBD" w:rsidRPr="00951118" w:rsidRDefault="00181DBD" w:rsidP="00181DB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sz w:val="24"/>
          <w:rtl/>
        </w:rPr>
      </w:pPr>
      <w:r w:rsidRPr="00951118">
        <w:rPr>
          <w:rFonts w:ascii="Arial" w:hAnsi="Arial"/>
          <w:sz w:val="24"/>
          <w:rtl/>
        </w:rPr>
        <w:t>אנו הח"מ :</w:t>
      </w:r>
    </w:p>
    <w:p w:rsidR="00181DBD" w:rsidRPr="00951118" w:rsidRDefault="00181DBD" w:rsidP="00181DBD">
      <w:pPr>
        <w:numPr>
          <w:ilvl w:val="0"/>
          <w:numId w:val="29"/>
        </w:num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sz w:val="24"/>
          <w:rtl/>
        </w:rPr>
      </w:pPr>
      <w:r w:rsidRPr="00951118">
        <w:rPr>
          <w:rFonts w:ascii="Arial" w:hAnsi="Arial"/>
          <w:sz w:val="24"/>
          <w:rtl/>
        </w:rPr>
        <w:t>____________________  (להלן: נותן השירותים)</w:t>
      </w:r>
    </w:p>
    <w:p w:rsidR="00181DBD" w:rsidRPr="00951118" w:rsidRDefault="00181DBD" w:rsidP="00181DBD">
      <w:pPr>
        <w:numPr>
          <w:ilvl w:val="0"/>
          <w:numId w:val="29"/>
        </w:num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sz w:val="24"/>
        </w:rPr>
      </w:pPr>
      <w:r w:rsidRPr="00951118">
        <w:rPr>
          <w:rFonts w:ascii="Arial" w:hAnsi="Arial"/>
          <w:sz w:val="24"/>
          <w:rtl/>
        </w:rPr>
        <w:t>____________________ (להלן: נותן השירותים)</w:t>
      </w:r>
    </w:p>
    <w:p w:rsidR="00181DBD" w:rsidRPr="00951118" w:rsidRDefault="00181DBD" w:rsidP="00181DBD">
      <w:pPr>
        <w:numPr>
          <w:ilvl w:val="0"/>
          <w:numId w:val="29"/>
        </w:num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sz w:val="24"/>
          <w:rtl/>
        </w:rPr>
      </w:pPr>
      <w:r w:rsidRPr="00951118">
        <w:rPr>
          <w:rFonts w:ascii="Arial" w:hAnsi="Arial"/>
          <w:sz w:val="24"/>
          <w:rtl/>
        </w:rPr>
        <w:t xml:space="preserve">____________________ (להלן: הספק/ "היועץ" - כהגדרתו בהסכם ההתקשרות),  </w:t>
      </w:r>
    </w:p>
    <w:p w:rsidR="00181DBD" w:rsidRPr="00951118" w:rsidRDefault="00181DBD" w:rsidP="00181DB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080"/>
        <w:jc w:val="both"/>
        <w:rPr>
          <w:rFonts w:ascii="Arial" w:hAnsi="Arial"/>
          <w:sz w:val="24"/>
        </w:rPr>
      </w:pPr>
    </w:p>
    <w:p w:rsidR="00181DBD" w:rsidRPr="00951118" w:rsidRDefault="00181DBD" w:rsidP="00181DBD">
      <w:pPr>
        <w:spacing w:line="360" w:lineRule="auto"/>
        <w:jc w:val="both"/>
        <w:rPr>
          <w:rFonts w:ascii="Arial" w:hAnsi="Arial"/>
          <w:sz w:val="24"/>
        </w:rPr>
      </w:pPr>
      <w:r w:rsidRPr="00951118">
        <w:rPr>
          <w:rFonts w:ascii="Arial" w:hAnsi="Arial"/>
          <w:sz w:val="24"/>
          <w:rtl/>
        </w:rPr>
        <w:t>שנותנים שירותי ייעוץ למינהל המחקר החקלאי (להלן: המשרד המזמין/ המשרד), מתוקף מכרז מס' _________ והסכם התקשרות מס' _______ (להלן: השירותים) מצהירים בזה ומתחייבים כדלקמן:</w:t>
      </w:r>
    </w:p>
    <w:p w:rsidR="00181DBD" w:rsidRPr="00951118" w:rsidRDefault="00181DBD" w:rsidP="00181DBD">
      <w:pPr>
        <w:numPr>
          <w:ilvl w:val="0"/>
          <w:numId w:val="30"/>
        </w:numPr>
        <w:spacing w:line="360" w:lineRule="auto"/>
        <w:jc w:val="both"/>
        <w:rPr>
          <w:rFonts w:ascii="Arial" w:hAnsi="Arial"/>
          <w:sz w:val="24"/>
          <w:rtl/>
        </w:rPr>
      </w:pPr>
      <w:r w:rsidRPr="00951118">
        <w:rPr>
          <w:rFonts w:ascii="Arial" w:hAnsi="Arial"/>
          <w:sz w:val="24"/>
          <w:rtl/>
        </w:rPr>
        <w:t>כל רכיבי ו/או תוצרי העבודה, כולם או חלקם, על כל מרכיביהם וחלקיהם, ובכלל זה מפרטים, תרשימים, נתונים, מצגות, מסמכים, שיטות עבודה, סיכומי פגישות, רשומות, חוות דעת, תוכניות, מיפויים, דו"חות, המלצות, וכל חומר אחר אשר ייבנו, יוכנו או יופקו על ידינו במסגרת מתן השירותים במשרד ו/או לצורך מתן השירותים (להלן: תוצרי העבודה) יהיו שייכים, בלעדית, למשרד המזמין.</w:t>
      </w:r>
    </w:p>
    <w:p w:rsidR="00181DBD" w:rsidRPr="00951118" w:rsidRDefault="00181DBD" w:rsidP="00181DBD">
      <w:pPr>
        <w:numPr>
          <w:ilvl w:val="0"/>
          <w:numId w:val="30"/>
        </w:numPr>
        <w:spacing w:line="360" w:lineRule="auto"/>
        <w:jc w:val="both"/>
        <w:rPr>
          <w:rFonts w:ascii="Arial" w:hAnsi="Arial"/>
          <w:sz w:val="24"/>
          <w:rtl/>
        </w:rPr>
      </w:pPr>
      <w:r w:rsidRPr="00951118">
        <w:rPr>
          <w:rFonts w:ascii="Arial" w:hAnsi="Arial"/>
          <w:sz w:val="24"/>
          <w:rtl/>
        </w:rPr>
        <w:t xml:space="preserve">לעניין זה אין נפקא </w:t>
      </w:r>
      <w:proofErr w:type="spellStart"/>
      <w:r w:rsidRPr="00951118">
        <w:rPr>
          <w:rFonts w:ascii="Arial" w:hAnsi="Arial"/>
          <w:sz w:val="24"/>
          <w:rtl/>
        </w:rPr>
        <w:t>מינא</w:t>
      </w:r>
      <w:proofErr w:type="spellEnd"/>
      <w:r w:rsidRPr="00951118">
        <w:rPr>
          <w:rFonts w:ascii="Arial" w:hAnsi="Arial"/>
          <w:sz w:val="24"/>
          <w:rtl/>
        </w:rPr>
        <w:t xml:space="preserve"> אם מתן השירותים הופסק תוך כדי תקופת ההתקשרות או בתום תקופת ההתקשרות שלו עם המשרד המזמין.</w:t>
      </w:r>
    </w:p>
    <w:p w:rsidR="00181DBD" w:rsidRPr="00951118" w:rsidRDefault="00181DBD" w:rsidP="00181DBD">
      <w:pPr>
        <w:numPr>
          <w:ilvl w:val="0"/>
          <w:numId w:val="30"/>
        </w:numPr>
        <w:spacing w:line="360" w:lineRule="auto"/>
        <w:jc w:val="both"/>
        <w:rPr>
          <w:rFonts w:ascii="Arial" w:hAnsi="Arial"/>
          <w:sz w:val="24"/>
          <w:rtl/>
        </w:rPr>
      </w:pPr>
      <w:r w:rsidRPr="00951118">
        <w:rPr>
          <w:rFonts w:ascii="Arial" w:hAnsi="Arial"/>
          <w:sz w:val="24"/>
          <w:rtl/>
        </w:rPr>
        <w:t>אנחנו מתחייבים להעביר את תוצרי העבודה למשרד מיד עם סיום מתן השירותים או לפי דרישת המשרד, לפי המוקדם מביניהם.</w:t>
      </w:r>
    </w:p>
    <w:p w:rsidR="00181DBD" w:rsidRPr="00951118" w:rsidRDefault="00181DBD" w:rsidP="00181DBD">
      <w:pPr>
        <w:numPr>
          <w:ilvl w:val="0"/>
          <w:numId w:val="30"/>
        </w:numPr>
        <w:spacing w:line="360" w:lineRule="auto"/>
        <w:jc w:val="both"/>
        <w:rPr>
          <w:rFonts w:ascii="Arial" w:hAnsi="Arial"/>
          <w:sz w:val="24"/>
          <w:rtl/>
        </w:rPr>
      </w:pPr>
      <w:r w:rsidRPr="00951118">
        <w:rPr>
          <w:rFonts w:ascii="Arial" w:hAnsi="Arial"/>
          <w:sz w:val="24"/>
          <w:rtl/>
        </w:rPr>
        <w:t xml:space="preserve">ידוע לנו ומוסכם עלינו כי זכויות היוצרים ו/או זכויות פטנט ו/או כל זכות קניינית אחרת ו/או כל זכות אחרת על תוצרי עבודה אלה יהיו בבעלות בלעדית של המשרד המזמין, אשר יוכל לעשות בהם כל שימוש שירצה בעתיד – בין אם לצרכיו ובין אם לצרכים אחרים. </w:t>
      </w:r>
    </w:p>
    <w:p w:rsidR="00181DBD" w:rsidRPr="00951118" w:rsidRDefault="00181DBD" w:rsidP="00181DBD">
      <w:pPr>
        <w:numPr>
          <w:ilvl w:val="0"/>
          <w:numId w:val="30"/>
        </w:numPr>
        <w:spacing w:line="360" w:lineRule="auto"/>
        <w:jc w:val="both"/>
        <w:rPr>
          <w:rFonts w:ascii="Arial" w:hAnsi="Arial"/>
          <w:sz w:val="24"/>
          <w:rtl/>
        </w:rPr>
      </w:pPr>
      <w:r w:rsidRPr="00951118">
        <w:rPr>
          <w:rFonts w:ascii="Arial" w:hAnsi="Arial"/>
          <w:sz w:val="24"/>
          <w:rtl/>
        </w:rPr>
        <w:t xml:space="preserve">אנו מוותרים בזאת על כל דרישה, טענה או תביעה עתידית נגד המשרד ביחס לשימוש בתוצרי העבודה ע"י המינהל.  </w:t>
      </w:r>
    </w:p>
    <w:p w:rsidR="00181DBD" w:rsidRPr="00951118" w:rsidRDefault="00181DBD" w:rsidP="00181DBD">
      <w:pPr>
        <w:numPr>
          <w:ilvl w:val="0"/>
          <w:numId w:val="30"/>
        </w:numPr>
        <w:spacing w:line="360" w:lineRule="auto"/>
        <w:jc w:val="both"/>
        <w:rPr>
          <w:rFonts w:ascii="Arial" w:hAnsi="Arial"/>
          <w:sz w:val="24"/>
          <w:rtl/>
        </w:rPr>
      </w:pPr>
      <w:r w:rsidRPr="00951118">
        <w:rPr>
          <w:rFonts w:ascii="Arial" w:hAnsi="Arial"/>
          <w:sz w:val="24"/>
          <w:rtl/>
        </w:rPr>
        <w:t xml:space="preserve">ידוע לנו כי </w:t>
      </w:r>
      <w:bookmarkStart w:id="44" w:name="OLE_LINK30"/>
      <w:bookmarkStart w:id="45" w:name="OLE_LINK29"/>
      <w:r w:rsidRPr="00951118">
        <w:rPr>
          <w:rFonts w:ascii="Arial" w:hAnsi="Arial"/>
          <w:sz w:val="24"/>
          <w:rtl/>
        </w:rPr>
        <w:t>איננו רשאים למכור, להעביר, להמחות, לפרסם, להשכיר, לרשום, או לעשות שימוש כלשהו בתוצרי העבודה שלא באישור המשרד בכתב ומראש</w:t>
      </w:r>
      <w:bookmarkEnd w:id="44"/>
      <w:bookmarkEnd w:id="45"/>
      <w:r w:rsidRPr="00951118">
        <w:rPr>
          <w:rFonts w:ascii="Arial" w:hAnsi="Arial"/>
          <w:sz w:val="24"/>
          <w:rtl/>
        </w:rPr>
        <w:t>.</w:t>
      </w:r>
    </w:p>
    <w:p w:rsidR="00181DBD" w:rsidRPr="00951118" w:rsidRDefault="00181DBD" w:rsidP="00181DB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rtl/>
        </w:rPr>
      </w:pPr>
    </w:p>
    <w:p w:rsidR="00181DBD" w:rsidRPr="00951118" w:rsidRDefault="00181DBD" w:rsidP="00181DB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rtl/>
        </w:rPr>
      </w:pPr>
    </w:p>
    <w:p w:rsidR="00181DBD" w:rsidRPr="00951118" w:rsidRDefault="00181DBD" w:rsidP="00951118">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rtl/>
        </w:rPr>
      </w:pPr>
      <w:r w:rsidRPr="00951118">
        <w:rPr>
          <w:rFonts w:ascii="Arial" w:hAnsi="Arial"/>
          <w:b/>
          <w:bCs/>
          <w:sz w:val="24"/>
          <w:rtl/>
        </w:rPr>
        <w:t>ולראייה באנו על החתום היום (תאריך)_______________</w:t>
      </w:r>
    </w:p>
    <w:p w:rsidR="00181DBD" w:rsidRDefault="00181DBD" w:rsidP="00951118">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rtl/>
        </w:rPr>
      </w:pPr>
    </w:p>
    <w:p w:rsidR="001450D9" w:rsidRPr="00951118" w:rsidRDefault="001450D9" w:rsidP="00951118">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rtl/>
        </w:rPr>
      </w:pPr>
    </w:p>
    <w:p w:rsidR="00181DBD" w:rsidRPr="00951118" w:rsidRDefault="00181DBD" w:rsidP="00181DBD">
      <w:pPr>
        <w:pStyle w:val="111"/>
        <w:keepLines w:val="0"/>
        <w:ind w:left="30" w:right="0"/>
        <w:jc w:val="center"/>
        <w:rPr>
          <w:rFonts w:ascii="Arial" w:hAnsi="Arial"/>
          <w:b w:val="0"/>
          <w:sz w:val="24"/>
          <w:rtl/>
        </w:rPr>
      </w:pPr>
      <w:r w:rsidRPr="00951118">
        <w:rPr>
          <w:rFonts w:ascii="Arial" w:hAnsi="Arial"/>
          <w:sz w:val="24"/>
          <w:rtl/>
        </w:rPr>
        <w:t xml:space="preserve">________________                                                   _____________             </w:t>
      </w:r>
    </w:p>
    <w:p w:rsidR="00181DBD" w:rsidRPr="00951118" w:rsidRDefault="00181DBD" w:rsidP="00181DBD">
      <w:pPr>
        <w:tabs>
          <w:tab w:val="left" w:pos="901"/>
          <w:tab w:val="left" w:pos="1576"/>
          <w:tab w:val="left" w:pos="2137"/>
          <w:tab w:val="left" w:pos="2699"/>
          <w:tab w:val="left" w:pos="3263"/>
          <w:tab w:val="left" w:pos="3824"/>
          <w:tab w:val="left" w:pos="4388"/>
          <w:tab w:val="left" w:pos="4949"/>
          <w:tab w:val="left" w:pos="6075"/>
          <w:tab w:val="left" w:pos="7200"/>
        </w:tabs>
        <w:rPr>
          <w:rFonts w:ascii="Arial" w:hAnsi="Arial"/>
          <w:b/>
          <w:bCs/>
          <w:sz w:val="24"/>
          <w:rtl/>
        </w:rPr>
      </w:pPr>
      <w:r w:rsidRPr="00951118">
        <w:rPr>
          <w:rFonts w:ascii="Arial" w:hAnsi="Arial"/>
          <w:sz w:val="24"/>
          <w:rtl/>
        </w:rPr>
        <w:t xml:space="preserve">  </w:t>
      </w:r>
      <w:r w:rsidR="001450D9">
        <w:rPr>
          <w:rFonts w:ascii="Arial" w:hAnsi="Arial" w:hint="cs"/>
          <w:sz w:val="24"/>
          <w:rtl/>
        </w:rPr>
        <w:t xml:space="preserve">             </w:t>
      </w:r>
      <w:r w:rsidRPr="00951118">
        <w:rPr>
          <w:rFonts w:ascii="Arial" w:hAnsi="Arial"/>
          <w:sz w:val="24"/>
          <w:rtl/>
        </w:rPr>
        <w:t xml:space="preserve">     שם מלא של נותן השירותים                                                    חתימה                                            </w:t>
      </w:r>
      <w:r w:rsidRPr="00951118">
        <w:rPr>
          <w:rFonts w:ascii="Arial" w:hAnsi="Arial"/>
          <w:b/>
          <w:bCs/>
          <w:sz w:val="24"/>
          <w:rtl/>
        </w:rPr>
        <w:t xml:space="preserve">    </w:t>
      </w:r>
    </w:p>
    <w:p w:rsidR="00181DBD" w:rsidRPr="00951118" w:rsidRDefault="00181DBD" w:rsidP="00181DBD">
      <w:pPr>
        <w:tabs>
          <w:tab w:val="left" w:pos="901"/>
          <w:tab w:val="left" w:pos="1576"/>
          <w:tab w:val="left" w:pos="2137"/>
          <w:tab w:val="left" w:pos="2699"/>
          <w:tab w:val="left" w:pos="3263"/>
          <w:tab w:val="left" w:pos="3824"/>
          <w:tab w:val="left" w:pos="4388"/>
          <w:tab w:val="left" w:pos="4949"/>
          <w:tab w:val="left" w:pos="6075"/>
          <w:tab w:val="left" w:pos="7200"/>
        </w:tabs>
        <w:rPr>
          <w:rFonts w:ascii="Arial" w:hAnsi="Arial"/>
          <w:b/>
          <w:bCs/>
          <w:sz w:val="24"/>
          <w:rtl/>
        </w:rPr>
      </w:pPr>
    </w:p>
    <w:p w:rsidR="00181DBD" w:rsidRPr="00951118" w:rsidRDefault="00181DBD" w:rsidP="00181DBD">
      <w:pPr>
        <w:tabs>
          <w:tab w:val="left" w:pos="901"/>
          <w:tab w:val="left" w:pos="1576"/>
          <w:tab w:val="left" w:pos="2137"/>
          <w:tab w:val="left" w:pos="2699"/>
          <w:tab w:val="left" w:pos="3263"/>
          <w:tab w:val="left" w:pos="3824"/>
          <w:tab w:val="left" w:pos="4388"/>
          <w:tab w:val="left" w:pos="4949"/>
          <w:tab w:val="left" w:pos="6075"/>
          <w:tab w:val="left" w:pos="7200"/>
        </w:tabs>
        <w:rPr>
          <w:rFonts w:ascii="Arial" w:hAnsi="Arial"/>
          <w:b/>
          <w:bCs/>
          <w:sz w:val="24"/>
          <w:rtl/>
        </w:rPr>
      </w:pPr>
    </w:p>
    <w:p w:rsidR="00181DBD" w:rsidRPr="00951118" w:rsidRDefault="00181DBD" w:rsidP="00181DBD">
      <w:pPr>
        <w:pStyle w:val="111"/>
        <w:keepLines w:val="0"/>
        <w:ind w:left="30" w:right="0"/>
        <w:jc w:val="center"/>
        <w:rPr>
          <w:rFonts w:ascii="Arial" w:hAnsi="Arial"/>
          <w:b w:val="0"/>
          <w:sz w:val="24"/>
          <w:rtl/>
        </w:rPr>
      </w:pPr>
      <w:r w:rsidRPr="00951118">
        <w:rPr>
          <w:rFonts w:ascii="Arial" w:hAnsi="Arial"/>
          <w:sz w:val="24"/>
          <w:rtl/>
        </w:rPr>
        <w:t xml:space="preserve">________________                                                   _____________             </w:t>
      </w:r>
    </w:p>
    <w:p w:rsidR="00181DBD" w:rsidRPr="00951118" w:rsidRDefault="00181DBD" w:rsidP="00181DBD">
      <w:pPr>
        <w:tabs>
          <w:tab w:val="left" w:pos="901"/>
          <w:tab w:val="left" w:pos="1576"/>
          <w:tab w:val="left" w:pos="2137"/>
          <w:tab w:val="left" w:pos="2699"/>
          <w:tab w:val="left" w:pos="3263"/>
          <w:tab w:val="left" w:pos="3824"/>
          <w:tab w:val="left" w:pos="4388"/>
          <w:tab w:val="left" w:pos="4949"/>
          <w:tab w:val="left" w:pos="6075"/>
          <w:tab w:val="left" w:pos="7200"/>
        </w:tabs>
        <w:rPr>
          <w:rFonts w:ascii="Arial" w:hAnsi="Arial"/>
          <w:b/>
          <w:bCs/>
          <w:sz w:val="24"/>
        </w:rPr>
      </w:pPr>
      <w:r w:rsidRPr="00951118">
        <w:rPr>
          <w:rFonts w:ascii="Arial" w:hAnsi="Arial"/>
          <w:sz w:val="24"/>
          <w:rtl/>
        </w:rPr>
        <w:t xml:space="preserve">     </w:t>
      </w:r>
      <w:r w:rsidR="001450D9">
        <w:rPr>
          <w:rFonts w:ascii="Arial" w:hAnsi="Arial" w:hint="cs"/>
          <w:sz w:val="24"/>
          <w:rtl/>
        </w:rPr>
        <w:t xml:space="preserve">                </w:t>
      </w:r>
      <w:r w:rsidRPr="00951118">
        <w:rPr>
          <w:rFonts w:ascii="Arial" w:hAnsi="Arial"/>
          <w:sz w:val="24"/>
          <w:rtl/>
        </w:rPr>
        <w:t xml:space="preserve">  שם מלא של נותן השירותים                                                    חתימה                                            </w:t>
      </w:r>
      <w:r w:rsidRPr="00951118">
        <w:rPr>
          <w:rFonts w:ascii="Arial" w:hAnsi="Arial"/>
          <w:b/>
          <w:bCs/>
          <w:sz w:val="24"/>
          <w:rtl/>
        </w:rPr>
        <w:t xml:space="preserve">    </w:t>
      </w:r>
    </w:p>
    <w:p w:rsidR="00181DBD" w:rsidRDefault="00181DBD" w:rsidP="00181DBD">
      <w:pPr>
        <w:tabs>
          <w:tab w:val="left" w:pos="901"/>
          <w:tab w:val="left" w:pos="1576"/>
          <w:tab w:val="left" w:pos="2137"/>
          <w:tab w:val="left" w:pos="2699"/>
          <w:tab w:val="left" w:pos="3263"/>
          <w:tab w:val="left" w:pos="3824"/>
          <w:tab w:val="left" w:pos="4388"/>
          <w:tab w:val="left" w:pos="4949"/>
          <w:tab w:val="left" w:pos="6075"/>
          <w:tab w:val="left" w:pos="7200"/>
        </w:tabs>
        <w:rPr>
          <w:rFonts w:ascii="Arial" w:hAnsi="Arial"/>
          <w:sz w:val="24"/>
          <w:rtl/>
        </w:rPr>
      </w:pPr>
    </w:p>
    <w:p w:rsidR="001450D9" w:rsidRPr="001450D9" w:rsidRDefault="001450D9" w:rsidP="00181DBD">
      <w:pPr>
        <w:tabs>
          <w:tab w:val="left" w:pos="901"/>
          <w:tab w:val="left" w:pos="1576"/>
          <w:tab w:val="left" w:pos="2137"/>
          <w:tab w:val="left" w:pos="2699"/>
          <w:tab w:val="left" w:pos="3263"/>
          <w:tab w:val="left" w:pos="3824"/>
          <w:tab w:val="left" w:pos="4388"/>
          <w:tab w:val="left" w:pos="4949"/>
          <w:tab w:val="left" w:pos="6075"/>
          <w:tab w:val="left" w:pos="7200"/>
        </w:tabs>
        <w:rPr>
          <w:rFonts w:ascii="Arial" w:hAnsi="Arial"/>
          <w:sz w:val="24"/>
        </w:rPr>
      </w:pPr>
    </w:p>
    <w:p w:rsidR="00181DBD" w:rsidRPr="00951118" w:rsidRDefault="001450D9" w:rsidP="00181DBD">
      <w:pPr>
        <w:tabs>
          <w:tab w:val="left" w:pos="901"/>
          <w:tab w:val="left" w:pos="1576"/>
          <w:tab w:val="left" w:pos="2137"/>
          <w:tab w:val="left" w:pos="2699"/>
          <w:tab w:val="left" w:pos="3263"/>
          <w:tab w:val="left" w:pos="3824"/>
          <w:tab w:val="left" w:pos="4388"/>
          <w:tab w:val="left" w:pos="4949"/>
          <w:tab w:val="left" w:pos="6075"/>
          <w:tab w:val="left" w:pos="7200"/>
        </w:tabs>
        <w:rPr>
          <w:rFonts w:ascii="Arial" w:hAnsi="Arial"/>
          <w:sz w:val="24"/>
          <w:rtl/>
        </w:rPr>
      </w:pPr>
      <w:r>
        <w:rPr>
          <w:rFonts w:ascii="Arial" w:hAnsi="Arial" w:hint="cs"/>
          <w:sz w:val="24"/>
          <w:rtl/>
        </w:rPr>
        <w:t xml:space="preserve">             </w:t>
      </w:r>
      <w:r w:rsidR="00181DBD" w:rsidRPr="00951118">
        <w:rPr>
          <w:rFonts w:ascii="Arial" w:hAnsi="Arial"/>
          <w:sz w:val="24"/>
          <w:rtl/>
        </w:rPr>
        <w:t xml:space="preserve">        ________________ </w:t>
      </w:r>
      <w:r w:rsidR="00181DBD" w:rsidRPr="00951118">
        <w:rPr>
          <w:rFonts w:ascii="Arial" w:hAnsi="Arial"/>
          <w:sz w:val="24"/>
          <w:rtl/>
        </w:rPr>
        <w:tab/>
      </w:r>
      <w:r w:rsidR="00181DBD" w:rsidRPr="00951118">
        <w:rPr>
          <w:rFonts w:ascii="Arial" w:hAnsi="Arial"/>
          <w:sz w:val="24"/>
          <w:rtl/>
        </w:rPr>
        <w:tab/>
      </w:r>
      <w:r w:rsidR="00181DBD" w:rsidRPr="00951118">
        <w:rPr>
          <w:rFonts w:ascii="Arial" w:hAnsi="Arial"/>
          <w:sz w:val="24"/>
          <w:rtl/>
        </w:rPr>
        <w:tab/>
        <w:t xml:space="preserve">                            ______________           </w:t>
      </w:r>
    </w:p>
    <w:p w:rsidR="00181DBD" w:rsidRPr="00951118" w:rsidRDefault="001450D9" w:rsidP="00181DBD">
      <w:pPr>
        <w:tabs>
          <w:tab w:val="left" w:pos="901"/>
          <w:tab w:val="left" w:pos="1576"/>
          <w:tab w:val="left" w:pos="2137"/>
          <w:tab w:val="left" w:pos="2699"/>
          <w:tab w:val="left" w:pos="3263"/>
          <w:tab w:val="left" w:pos="3824"/>
          <w:tab w:val="left" w:pos="4388"/>
          <w:tab w:val="left" w:pos="4949"/>
          <w:tab w:val="left" w:pos="6075"/>
          <w:tab w:val="left" w:pos="7200"/>
        </w:tabs>
        <w:rPr>
          <w:rFonts w:ascii="Arial" w:hAnsi="Arial"/>
          <w:sz w:val="24"/>
          <w:rtl/>
        </w:rPr>
      </w:pPr>
      <w:r>
        <w:rPr>
          <w:rFonts w:ascii="Arial" w:hAnsi="Arial" w:hint="cs"/>
          <w:sz w:val="24"/>
          <w:rtl/>
        </w:rPr>
        <w:t xml:space="preserve">            </w:t>
      </w:r>
      <w:r w:rsidR="00181DBD" w:rsidRPr="00951118">
        <w:rPr>
          <w:rFonts w:ascii="Arial" w:hAnsi="Arial"/>
          <w:sz w:val="24"/>
          <w:rtl/>
        </w:rPr>
        <w:t xml:space="preserve">            שם מלא של הספק</w:t>
      </w:r>
      <w:r w:rsidR="00181DBD" w:rsidRPr="00951118">
        <w:rPr>
          <w:rFonts w:ascii="Arial" w:hAnsi="Arial"/>
          <w:sz w:val="24"/>
          <w:rtl/>
        </w:rPr>
        <w:tab/>
      </w:r>
      <w:r w:rsidR="00181DBD" w:rsidRPr="00951118">
        <w:rPr>
          <w:rFonts w:ascii="Arial" w:hAnsi="Arial"/>
          <w:sz w:val="24"/>
          <w:rtl/>
        </w:rPr>
        <w:tab/>
      </w:r>
      <w:r w:rsidR="00181DBD" w:rsidRPr="00951118">
        <w:rPr>
          <w:rFonts w:ascii="Arial" w:hAnsi="Arial"/>
          <w:sz w:val="24"/>
          <w:rtl/>
        </w:rPr>
        <w:tab/>
        <w:t xml:space="preserve">                              חתימה וחותמת               </w:t>
      </w:r>
    </w:p>
    <w:p w:rsidR="00181DBD" w:rsidRPr="00951118" w:rsidRDefault="001450D9" w:rsidP="00181DBD">
      <w:pPr>
        <w:spacing w:line="360" w:lineRule="auto"/>
        <w:ind w:left="527" w:right="1559" w:hanging="527"/>
        <w:jc w:val="both"/>
        <w:rPr>
          <w:rFonts w:ascii="Times New Roman" w:hAnsi="Times New Roman"/>
          <w:sz w:val="24"/>
          <w:rtl/>
        </w:rPr>
      </w:pPr>
      <w:r>
        <w:rPr>
          <w:rFonts w:ascii="Times New Roman" w:hAnsi="Times New Roman" w:hint="cs"/>
          <w:sz w:val="24"/>
          <w:rtl/>
        </w:rPr>
        <w:t xml:space="preserve"> </w:t>
      </w:r>
    </w:p>
    <w:p w:rsidR="00181DBD" w:rsidRDefault="00181DBD" w:rsidP="00181DBD">
      <w:pPr>
        <w:rPr>
          <w:sz w:val="24"/>
          <w:rtl/>
        </w:rPr>
      </w:pPr>
    </w:p>
    <w:p w:rsidR="004331D8" w:rsidRDefault="004331D8" w:rsidP="00181DBD">
      <w:pPr>
        <w:rPr>
          <w:sz w:val="24"/>
          <w:rtl/>
        </w:rPr>
      </w:pPr>
    </w:p>
    <w:p w:rsidR="004331D8" w:rsidRPr="00951118" w:rsidRDefault="004331D8" w:rsidP="00181DBD">
      <w:pPr>
        <w:rPr>
          <w:sz w:val="24"/>
          <w:rtl/>
        </w:rPr>
      </w:pPr>
    </w:p>
    <w:p w:rsidR="00181DBD" w:rsidRDefault="00181DBD" w:rsidP="00B23A46">
      <w:pPr>
        <w:jc w:val="center"/>
        <w:rPr>
          <w:b/>
          <w:bCs/>
          <w:sz w:val="32"/>
          <w:szCs w:val="32"/>
          <w:u w:val="single"/>
          <w:rtl/>
        </w:rPr>
      </w:pPr>
      <w:r>
        <w:rPr>
          <w:rFonts w:hint="cs"/>
          <w:b/>
          <w:bCs/>
          <w:sz w:val="32"/>
          <w:szCs w:val="32"/>
          <w:u w:val="single"/>
          <w:rtl/>
        </w:rPr>
        <w:t>נספח ג'</w:t>
      </w:r>
      <w:r w:rsidR="00573F5A">
        <w:rPr>
          <w:rFonts w:hint="cs"/>
          <w:b/>
          <w:bCs/>
          <w:sz w:val="32"/>
          <w:szCs w:val="32"/>
          <w:u w:val="single"/>
          <w:rtl/>
        </w:rPr>
        <w:t xml:space="preserve"> להסכם</w:t>
      </w:r>
      <w:ins w:id="46" w:author="rotem" w:date="2012-10-23T09:14:00Z">
        <w:r w:rsidR="005177AA">
          <w:rPr>
            <w:rFonts w:hint="cs"/>
            <w:b/>
            <w:bCs/>
            <w:sz w:val="32"/>
            <w:szCs w:val="32"/>
            <w:u w:val="single"/>
            <w:rtl/>
          </w:rPr>
          <w:t xml:space="preserve"> </w:t>
        </w:r>
      </w:ins>
    </w:p>
    <w:p w:rsidR="004331D8" w:rsidRDefault="004331D8" w:rsidP="004F4B15">
      <w:pPr>
        <w:rPr>
          <w:b/>
          <w:bCs/>
          <w:sz w:val="28"/>
          <w:szCs w:val="28"/>
          <w:u w:val="single"/>
          <w:rtl/>
        </w:rPr>
      </w:pPr>
      <w:r>
        <w:rPr>
          <w:rFonts w:hint="cs"/>
          <w:b/>
          <w:bCs/>
          <w:rtl/>
        </w:rPr>
        <w:t xml:space="preserve">                                                           </w:t>
      </w:r>
    </w:p>
    <w:p w:rsidR="004331D8" w:rsidRDefault="004331D8" w:rsidP="004331D8">
      <w:pPr>
        <w:rPr>
          <w:sz w:val="24"/>
          <w:rtl/>
        </w:rPr>
      </w:pPr>
      <w:r>
        <w:rPr>
          <w:rFonts w:hint="cs"/>
          <w:rtl/>
        </w:rPr>
        <w:t xml:space="preserve">לכבוד </w:t>
      </w:r>
    </w:p>
    <w:p w:rsidR="004331D8" w:rsidRDefault="004331D8" w:rsidP="004331D8">
      <w:pPr>
        <w:rPr>
          <w:b/>
          <w:bCs/>
          <w:sz w:val="28"/>
          <w:szCs w:val="28"/>
          <w:u w:val="single"/>
          <w:rtl/>
        </w:rPr>
      </w:pPr>
    </w:p>
    <w:p w:rsidR="004331D8" w:rsidRDefault="004331D8" w:rsidP="004331D8">
      <w:pPr>
        <w:rPr>
          <w:b/>
          <w:bCs/>
          <w:sz w:val="28"/>
          <w:szCs w:val="28"/>
          <w:u w:val="single"/>
          <w:rtl/>
        </w:rPr>
      </w:pPr>
      <w:r>
        <w:rPr>
          <w:rFonts w:hint="cs"/>
          <w:b/>
          <w:bCs/>
          <w:sz w:val="28"/>
          <w:szCs w:val="28"/>
          <w:u w:val="single"/>
          <w:rtl/>
        </w:rPr>
        <w:t>מדינת ישראל – משרד החקלאות ופיתוח הכפר</w:t>
      </w:r>
      <w:r w:rsidR="00364E7F">
        <w:rPr>
          <w:rFonts w:hint="cs"/>
          <w:b/>
          <w:bCs/>
          <w:sz w:val="28"/>
          <w:szCs w:val="28"/>
          <w:u w:val="single"/>
          <w:rtl/>
        </w:rPr>
        <w:t>, מינהל המחקר החקלאי</w:t>
      </w:r>
      <w:r>
        <w:rPr>
          <w:rFonts w:hint="cs"/>
          <w:rtl/>
        </w:rPr>
        <w:t xml:space="preserve"> </w:t>
      </w:r>
    </w:p>
    <w:p w:rsidR="004331D8" w:rsidRDefault="004331D8" w:rsidP="004331D8">
      <w:pPr>
        <w:rPr>
          <w:sz w:val="24"/>
          <w:rtl/>
        </w:rPr>
      </w:pPr>
    </w:p>
    <w:p w:rsidR="004331D8" w:rsidRDefault="004331D8" w:rsidP="004331D8">
      <w:pPr>
        <w:rPr>
          <w:rtl/>
        </w:rPr>
      </w:pPr>
      <w:r>
        <w:rPr>
          <w:rFonts w:hint="cs"/>
          <w:rtl/>
        </w:rPr>
        <w:t>א.ג.נ.,</w:t>
      </w:r>
    </w:p>
    <w:p w:rsidR="004331D8" w:rsidRDefault="004331D8" w:rsidP="004331D8">
      <w:pPr>
        <w:rPr>
          <w:rtl/>
        </w:rPr>
      </w:pPr>
      <w:r>
        <w:rPr>
          <w:rFonts w:hint="cs"/>
          <w:rtl/>
        </w:rPr>
        <w:t xml:space="preserve"> </w:t>
      </w:r>
    </w:p>
    <w:p w:rsidR="004331D8" w:rsidRDefault="004331D8" w:rsidP="004331D8">
      <w:pPr>
        <w:rPr>
          <w:sz w:val="32"/>
          <w:szCs w:val="32"/>
          <w:rtl/>
        </w:rPr>
      </w:pPr>
      <w:r>
        <w:rPr>
          <w:rFonts w:hint="cs"/>
          <w:rtl/>
        </w:rPr>
        <w:t xml:space="preserve">                              הנדון</w:t>
      </w:r>
      <w:r>
        <w:rPr>
          <w:rFonts w:hint="cs"/>
          <w:sz w:val="32"/>
          <w:szCs w:val="32"/>
          <w:rtl/>
        </w:rPr>
        <w:t xml:space="preserve">:  </w:t>
      </w:r>
      <w:r>
        <w:rPr>
          <w:rFonts w:hint="cs"/>
          <w:b/>
          <w:bCs/>
          <w:sz w:val="32"/>
          <w:szCs w:val="32"/>
          <w:u w:val="single"/>
          <w:rtl/>
        </w:rPr>
        <w:t>אישור עריכת ביטוחים</w:t>
      </w:r>
      <w:r>
        <w:rPr>
          <w:rFonts w:hint="cs"/>
          <w:sz w:val="32"/>
          <w:szCs w:val="32"/>
          <w:u w:val="single"/>
          <w:rtl/>
        </w:rPr>
        <w:t>.</w:t>
      </w:r>
    </w:p>
    <w:p w:rsidR="004331D8" w:rsidRDefault="004331D8" w:rsidP="004331D8">
      <w:pPr>
        <w:rPr>
          <w:sz w:val="32"/>
          <w:szCs w:val="32"/>
          <w:rtl/>
        </w:rPr>
      </w:pPr>
    </w:p>
    <w:p w:rsidR="004331D8" w:rsidRDefault="004331D8" w:rsidP="004331D8">
      <w:pPr>
        <w:rPr>
          <w:sz w:val="32"/>
          <w:szCs w:val="32"/>
          <w:rtl/>
        </w:rPr>
      </w:pPr>
    </w:p>
    <w:p w:rsidR="004331D8" w:rsidRDefault="004331D8" w:rsidP="004331D8">
      <w:pPr>
        <w:rPr>
          <w:sz w:val="24"/>
          <w:rtl/>
        </w:rPr>
      </w:pPr>
      <w:r>
        <w:rPr>
          <w:rFonts w:hint="cs"/>
          <w:rtl/>
        </w:rPr>
        <w:t xml:space="preserve">הננו מאשרים בזה כי ערכנו </w:t>
      </w:r>
      <w:proofErr w:type="spellStart"/>
      <w:r>
        <w:rPr>
          <w:rFonts w:hint="cs"/>
          <w:rtl/>
        </w:rPr>
        <w:t>למבוטחנו</w:t>
      </w:r>
      <w:proofErr w:type="spellEnd"/>
      <w:r>
        <w:rPr>
          <w:rFonts w:hint="cs"/>
          <w:rtl/>
        </w:rPr>
        <w:t xml:space="preserve"> </w:t>
      </w:r>
      <w:r>
        <w:rPr>
          <w:rFonts w:hint="cs"/>
          <w:b/>
          <w:bCs/>
          <w:rtl/>
        </w:rPr>
        <w:t>_______________________</w:t>
      </w:r>
      <w:r>
        <w:rPr>
          <w:rFonts w:hint="cs"/>
          <w:rtl/>
        </w:rPr>
        <w:t xml:space="preserve">(להלן "הספק") לתקופת </w:t>
      </w:r>
    </w:p>
    <w:p w:rsidR="004331D8" w:rsidRDefault="004331D8" w:rsidP="004331D8">
      <w:pPr>
        <w:rPr>
          <w:rtl/>
        </w:rPr>
      </w:pPr>
    </w:p>
    <w:p w:rsidR="004331D8" w:rsidRDefault="004331D8" w:rsidP="004F4B15">
      <w:pPr>
        <w:ind w:left="3"/>
        <w:rPr>
          <w:rtl/>
        </w:rPr>
      </w:pPr>
      <w:r>
        <w:rPr>
          <w:rFonts w:hint="cs"/>
          <w:rtl/>
        </w:rPr>
        <w:t xml:space="preserve">הביטוח מיום __________ עד יום ________________ בכל הקשור לשירותי ייעוץ </w:t>
      </w:r>
      <w:r w:rsidR="004F4B15">
        <w:rPr>
          <w:rFonts w:hint="cs"/>
          <w:rtl/>
        </w:rPr>
        <w:t>לגבי</w:t>
      </w:r>
      <w:r>
        <w:rPr>
          <w:rFonts w:hint="cs"/>
          <w:rtl/>
        </w:rPr>
        <w:t xml:space="preserve"> מערך המחשוב  במינהל המחקר החקלאי, כולל בניית תוכנית אופרטיבית להתאמתו לצרכי המינהל הקיימים ועתידיים,  את הביטוחים המפורטים להלן:</w:t>
      </w:r>
    </w:p>
    <w:p w:rsidR="004331D8" w:rsidRDefault="004331D8" w:rsidP="004331D8">
      <w:pPr>
        <w:ind w:left="3"/>
        <w:rPr>
          <w:rtl/>
        </w:rPr>
      </w:pPr>
    </w:p>
    <w:p w:rsidR="004331D8" w:rsidRDefault="004331D8" w:rsidP="004331D8">
      <w:pPr>
        <w:rPr>
          <w:rtl/>
        </w:rPr>
      </w:pPr>
    </w:p>
    <w:p w:rsidR="004331D8" w:rsidRDefault="004331D8" w:rsidP="004331D8">
      <w:pPr>
        <w:rPr>
          <w:b/>
          <w:bCs/>
          <w:sz w:val="28"/>
          <w:szCs w:val="28"/>
          <w:u w:val="single"/>
          <w:rtl/>
        </w:rPr>
      </w:pPr>
      <w:r>
        <w:rPr>
          <w:rFonts w:hint="cs"/>
          <w:b/>
          <w:bCs/>
          <w:sz w:val="28"/>
          <w:szCs w:val="28"/>
          <w:u w:val="single"/>
          <w:rtl/>
        </w:rPr>
        <w:t>ביטוח חבות המעבידים</w:t>
      </w:r>
    </w:p>
    <w:p w:rsidR="004331D8" w:rsidRDefault="004331D8" w:rsidP="004331D8">
      <w:pPr>
        <w:rPr>
          <w:sz w:val="24"/>
          <w:rtl/>
        </w:rPr>
      </w:pPr>
    </w:p>
    <w:p w:rsidR="004331D8" w:rsidRDefault="004331D8" w:rsidP="004331D8">
      <w:pPr>
        <w:rPr>
          <w:rtl/>
        </w:rPr>
      </w:pPr>
      <w:r>
        <w:rPr>
          <w:rFonts w:hint="cs"/>
          <w:rtl/>
        </w:rPr>
        <w:t xml:space="preserve">1. אחריותו החוקית כלפי עובדיו בכל תחומי מדינת ישראל והשטחים המוחזקים.  </w:t>
      </w:r>
    </w:p>
    <w:p w:rsidR="004331D8" w:rsidRDefault="004331D8" w:rsidP="004331D8">
      <w:pPr>
        <w:rPr>
          <w:rtl/>
        </w:rPr>
      </w:pPr>
      <w:r>
        <w:rPr>
          <w:rFonts w:hint="cs"/>
          <w:rtl/>
        </w:rPr>
        <w:t xml:space="preserve">  </w:t>
      </w:r>
    </w:p>
    <w:p w:rsidR="004331D8" w:rsidRDefault="004331D8" w:rsidP="004331D8">
      <w:pPr>
        <w:rPr>
          <w:b/>
          <w:bCs/>
          <w:rtl/>
        </w:rPr>
      </w:pPr>
      <w:r>
        <w:rPr>
          <w:rFonts w:hint="cs"/>
          <w:rtl/>
        </w:rPr>
        <w:t>2. גבולות האחריות לא יפחת מסך   5,000,000 דולר לעובד, למקרה  ולתקופת הביטוח (שנה).</w:t>
      </w:r>
    </w:p>
    <w:p w:rsidR="004331D8" w:rsidRDefault="004331D8" w:rsidP="004331D8">
      <w:pPr>
        <w:rPr>
          <w:b/>
          <w:bCs/>
          <w:rtl/>
        </w:rPr>
      </w:pPr>
    </w:p>
    <w:p w:rsidR="004331D8" w:rsidRDefault="004331D8" w:rsidP="004331D8">
      <w:pPr>
        <w:rPr>
          <w:rtl/>
        </w:rPr>
      </w:pPr>
      <w:r>
        <w:rPr>
          <w:rFonts w:hint="cs"/>
          <w:rtl/>
        </w:rPr>
        <w:t xml:space="preserve">3. הביטוח מורחב לכסות את חבותו של המבוטח כלפי קבלנים,  קבלני משנה ועובדיהם היה ויחשב </w:t>
      </w:r>
    </w:p>
    <w:p w:rsidR="004331D8" w:rsidRDefault="004331D8" w:rsidP="004331D8">
      <w:pPr>
        <w:rPr>
          <w:rtl/>
        </w:rPr>
      </w:pPr>
      <w:r>
        <w:rPr>
          <w:rFonts w:hint="cs"/>
          <w:rtl/>
        </w:rPr>
        <w:t xml:space="preserve">     כמעבידם.</w:t>
      </w:r>
    </w:p>
    <w:p w:rsidR="004331D8" w:rsidRDefault="004331D8" w:rsidP="004331D8">
      <w:pPr>
        <w:rPr>
          <w:b/>
          <w:bCs/>
          <w:rtl/>
        </w:rPr>
      </w:pPr>
    </w:p>
    <w:p w:rsidR="004331D8" w:rsidRDefault="004331D8" w:rsidP="00B5494D">
      <w:pPr>
        <w:ind w:left="206" w:hanging="206"/>
        <w:rPr>
          <w:b/>
          <w:bCs/>
          <w:rtl/>
        </w:rPr>
      </w:pPr>
      <w:r>
        <w:rPr>
          <w:rFonts w:hint="cs"/>
          <w:rtl/>
        </w:rPr>
        <w:t>4. הביטוח יורחב לשפות את מדינת ישראל – משרד החקלאות ופיתוח הכפר</w:t>
      </w:r>
      <w:r w:rsidR="004F4B15">
        <w:rPr>
          <w:rFonts w:hint="cs"/>
          <w:rtl/>
        </w:rPr>
        <w:t>, מינהל המחקר החקלאי,</w:t>
      </w:r>
      <w:r>
        <w:rPr>
          <w:rFonts w:hint="cs"/>
          <w:rtl/>
        </w:rPr>
        <w:t xml:space="preserve"> היה ונטען לעניין  קרות תאונת  עבודה/מחלת מקצוע כלשהי  כי הם נושאים בחבות מעביד  כלשהם</w:t>
      </w:r>
      <w:r>
        <w:rPr>
          <w:rFonts w:hint="cs"/>
          <w:b/>
          <w:bCs/>
          <w:rtl/>
        </w:rPr>
        <w:t xml:space="preserve"> </w:t>
      </w:r>
      <w:r>
        <w:rPr>
          <w:rFonts w:hint="cs"/>
          <w:rtl/>
        </w:rPr>
        <w:t>כלפי מי מעובדי הספק.</w:t>
      </w:r>
    </w:p>
    <w:p w:rsidR="004331D8" w:rsidRDefault="004331D8" w:rsidP="004331D8">
      <w:pPr>
        <w:rPr>
          <w:b/>
          <w:bCs/>
          <w:rtl/>
        </w:rPr>
      </w:pPr>
    </w:p>
    <w:p w:rsidR="004331D8" w:rsidRDefault="004331D8" w:rsidP="004331D8">
      <w:pPr>
        <w:rPr>
          <w:b/>
          <w:bCs/>
          <w:rtl/>
        </w:rPr>
      </w:pPr>
    </w:p>
    <w:p w:rsidR="004331D8" w:rsidRDefault="004331D8" w:rsidP="004331D8">
      <w:pPr>
        <w:rPr>
          <w:b/>
          <w:bCs/>
          <w:sz w:val="28"/>
          <w:szCs w:val="28"/>
          <w:u w:val="single"/>
          <w:rtl/>
        </w:rPr>
      </w:pPr>
      <w:r>
        <w:rPr>
          <w:rFonts w:hint="cs"/>
          <w:b/>
          <w:bCs/>
          <w:sz w:val="28"/>
          <w:szCs w:val="28"/>
          <w:u w:val="single"/>
          <w:rtl/>
        </w:rPr>
        <w:t>ביטוח אחריות כלפי צד שלישי</w:t>
      </w:r>
    </w:p>
    <w:p w:rsidR="004331D8" w:rsidRDefault="004331D8" w:rsidP="004331D8">
      <w:pPr>
        <w:rPr>
          <w:b/>
          <w:bCs/>
          <w:sz w:val="24"/>
          <w:rtl/>
        </w:rPr>
      </w:pPr>
      <w:r>
        <w:rPr>
          <w:rFonts w:hint="cs"/>
          <w:b/>
          <w:bCs/>
          <w:rtl/>
        </w:rPr>
        <w:t xml:space="preserve">      </w:t>
      </w:r>
    </w:p>
    <w:p w:rsidR="004331D8" w:rsidRDefault="004331D8" w:rsidP="004331D8">
      <w:pPr>
        <w:rPr>
          <w:rtl/>
        </w:rPr>
      </w:pPr>
      <w:r>
        <w:rPr>
          <w:rFonts w:hint="cs"/>
          <w:rtl/>
        </w:rPr>
        <w:t xml:space="preserve">1. אחריותו החוקית בביטוח אחריות כלפי צד שלישי על פי דיני מדינת ישראל, בגין נזקי גוף ורכוש בכל  </w:t>
      </w:r>
    </w:p>
    <w:p w:rsidR="004331D8" w:rsidRDefault="004331D8" w:rsidP="004331D8">
      <w:pPr>
        <w:rPr>
          <w:rtl/>
        </w:rPr>
      </w:pPr>
      <w:r>
        <w:rPr>
          <w:rFonts w:hint="cs"/>
          <w:rtl/>
        </w:rPr>
        <w:t xml:space="preserve">    תחומי מדינת ישראל והשטחים המוחזקים.   </w:t>
      </w:r>
    </w:p>
    <w:p w:rsidR="004331D8" w:rsidRDefault="004331D8" w:rsidP="004331D8">
      <w:pPr>
        <w:rPr>
          <w:rtl/>
        </w:rPr>
      </w:pPr>
    </w:p>
    <w:p w:rsidR="004331D8" w:rsidRDefault="004331D8" w:rsidP="004331D8">
      <w:pPr>
        <w:rPr>
          <w:rtl/>
        </w:rPr>
      </w:pPr>
      <w:r>
        <w:rPr>
          <w:rFonts w:hint="cs"/>
          <w:rtl/>
        </w:rPr>
        <w:t xml:space="preserve">2.  גבולות האחריות שלא יפחתו מסך   500,000  דולר ארה"ב,  למקרה ולתקופת הביטוח,  שנה). </w:t>
      </w:r>
    </w:p>
    <w:p w:rsidR="004331D8" w:rsidRDefault="004331D8" w:rsidP="004331D8">
      <w:pPr>
        <w:rPr>
          <w:rtl/>
        </w:rPr>
      </w:pPr>
    </w:p>
    <w:p w:rsidR="004331D8" w:rsidRDefault="004331D8" w:rsidP="004331D8">
      <w:pPr>
        <w:rPr>
          <w:rtl/>
        </w:rPr>
      </w:pPr>
      <w:r>
        <w:rPr>
          <w:rFonts w:hint="cs"/>
          <w:rtl/>
        </w:rPr>
        <w:t>3. בפוליסה ייכלל סעיף אחריות צולבת (</w:t>
      </w:r>
      <w:r>
        <w:t>CROSS LIABILITY</w:t>
      </w:r>
      <w:r>
        <w:rPr>
          <w:rFonts w:hint="cs"/>
          <w:rtl/>
        </w:rPr>
        <w:t>).</w:t>
      </w:r>
    </w:p>
    <w:p w:rsidR="004331D8" w:rsidRDefault="004331D8" w:rsidP="004331D8">
      <w:pPr>
        <w:rPr>
          <w:rtl/>
        </w:rPr>
      </w:pPr>
    </w:p>
    <w:p w:rsidR="004331D8" w:rsidRDefault="004331D8" w:rsidP="004331D8">
      <w:pPr>
        <w:rPr>
          <w:rtl/>
        </w:rPr>
      </w:pPr>
      <w:r>
        <w:rPr>
          <w:rFonts w:hint="cs"/>
          <w:rtl/>
        </w:rPr>
        <w:t xml:space="preserve">4.  הביטוח מורחב לכסות את חבותו של המבוטח כלפי צד שלישי בגין פעילות של קבלנים, קבלני </w:t>
      </w:r>
    </w:p>
    <w:p w:rsidR="004331D8" w:rsidRDefault="004331D8" w:rsidP="004331D8">
      <w:pPr>
        <w:rPr>
          <w:rtl/>
        </w:rPr>
      </w:pPr>
      <w:r>
        <w:rPr>
          <w:rFonts w:hint="cs"/>
          <w:rtl/>
        </w:rPr>
        <w:t xml:space="preserve">     משנה ועובדיהם.           </w:t>
      </w:r>
    </w:p>
    <w:p w:rsidR="004331D8" w:rsidRDefault="004331D8" w:rsidP="004331D8">
      <w:pPr>
        <w:rPr>
          <w:rtl/>
        </w:rPr>
      </w:pPr>
    </w:p>
    <w:p w:rsidR="004331D8" w:rsidRDefault="004331D8" w:rsidP="004331D8">
      <w:pPr>
        <w:rPr>
          <w:rtl/>
        </w:rPr>
      </w:pPr>
      <w:r>
        <w:rPr>
          <w:rFonts w:hint="cs"/>
          <w:rtl/>
        </w:rPr>
        <w:t>5.  רכוש מדינת ישראל ייחשב רכוש צד שלישי.</w:t>
      </w:r>
    </w:p>
    <w:p w:rsidR="004331D8" w:rsidRDefault="004331D8" w:rsidP="004331D8">
      <w:pPr>
        <w:rPr>
          <w:rtl/>
        </w:rPr>
      </w:pPr>
    </w:p>
    <w:p w:rsidR="004331D8" w:rsidRDefault="004331D8" w:rsidP="00B5494D">
      <w:pPr>
        <w:ind w:left="206" w:hanging="206"/>
        <w:rPr>
          <w:rtl/>
        </w:rPr>
      </w:pPr>
      <w:r>
        <w:rPr>
          <w:rFonts w:hint="cs"/>
          <w:rtl/>
        </w:rPr>
        <w:t>6. הביטוח יורחב לשפות את מדינת ישראל –  משרד החקלאות ופיתוח הכפר</w:t>
      </w:r>
      <w:r w:rsidR="004F4B15">
        <w:rPr>
          <w:rFonts w:hint="cs"/>
          <w:rtl/>
        </w:rPr>
        <w:t>, מינהל המחקר החקלאי,</w:t>
      </w:r>
      <w:r>
        <w:rPr>
          <w:rFonts w:hint="cs"/>
          <w:rtl/>
        </w:rPr>
        <w:t xml:space="preserve"> ככל שייחשבו אחראים למעשי ו/או מחדלי הספק והפועלים מטעמו. </w:t>
      </w:r>
    </w:p>
    <w:p w:rsidR="004331D8" w:rsidRDefault="004331D8" w:rsidP="00B5494D">
      <w:pPr>
        <w:ind w:left="206" w:hanging="206"/>
        <w:rPr>
          <w:rtl/>
        </w:rPr>
      </w:pPr>
    </w:p>
    <w:p w:rsidR="004331D8" w:rsidRDefault="004331D8" w:rsidP="004331D8">
      <w:pPr>
        <w:rPr>
          <w:rtl/>
        </w:rPr>
      </w:pPr>
    </w:p>
    <w:p w:rsidR="004331D8" w:rsidRDefault="004331D8" w:rsidP="004331D8">
      <w:pPr>
        <w:rPr>
          <w:sz w:val="28"/>
          <w:szCs w:val="28"/>
          <w:rtl/>
        </w:rPr>
      </w:pPr>
      <w:r>
        <w:rPr>
          <w:rFonts w:hint="cs"/>
          <w:sz w:val="28"/>
          <w:szCs w:val="28"/>
          <w:rtl/>
        </w:rPr>
        <w:t xml:space="preserve"> </w:t>
      </w:r>
      <w:r>
        <w:rPr>
          <w:rFonts w:hint="cs"/>
          <w:b/>
          <w:bCs/>
          <w:sz w:val="28"/>
          <w:szCs w:val="28"/>
          <w:u w:val="single"/>
          <w:rtl/>
        </w:rPr>
        <w:t>ביטוח אחריות מקצועית</w:t>
      </w:r>
    </w:p>
    <w:p w:rsidR="004331D8" w:rsidRDefault="004331D8" w:rsidP="004331D8">
      <w:pPr>
        <w:rPr>
          <w:sz w:val="24"/>
          <w:rtl/>
        </w:rPr>
      </w:pPr>
    </w:p>
    <w:p w:rsidR="004331D8" w:rsidRDefault="004331D8" w:rsidP="004331D8">
      <w:pPr>
        <w:rPr>
          <w:rtl/>
        </w:rPr>
      </w:pPr>
      <w:r>
        <w:rPr>
          <w:rFonts w:hint="cs"/>
          <w:rtl/>
        </w:rPr>
        <w:t xml:space="preserve">     1.  הספק יבטח את אחריותו המקצועית בגין פעילותו בביטוח אחריות מקצועית.</w:t>
      </w:r>
    </w:p>
    <w:p w:rsidR="004331D8" w:rsidRDefault="004331D8" w:rsidP="004331D8">
      <w:pPr>
        <w:rPr>
          <w:rtl/>
        </w:rPr>
      </w:pPr>
    </w:p>
    <w:p w:rsidR="004331D8" w:rsidRDefault="004331D8" w:rsidP="004331D8">
      <w:pPr>
        <w:rPr>
          <w:rtl/>
        </w:rPr>
      </w:pPr>
      <w:r>
        <w:rPr>
          <w:rFonts w:hint="cs"/>
          <w:rtl/>
        </w:rPr>
        <w:t xml:space="preserve">     2. הפוליסה תכסה כל נזק מהפרת חובה מקצועית של הספק,  עובדיו ובגין כל הפועלים   מטעמו </w:t>
      </w:r>
    </w:p>
    <w:p w:rsidR="004331D8" w:rsidRDefault="004331D8" w:rsidP="004331D8">
      <w:pPr>
        <w:rPr>
          <w:rtl/>
        </w:rPr>
      </w:pPr>
      <w:r>
        <w:rPr>
          <w:rFonts w:hint="cs"/>
          <w:rtl/>
        </w:rPr>
        <w:t xml:space="preserve">         ואשר אירע  כתוצאה ממעשה, רשלנות, לרבות מחדל, טעות או השמטה, מצג בלתי נכון, הצהרה  </w:t>
      </w:r>
    </w:p>
    <w:p w:rsidR="004331D8" w:rsidRDefault="004331D8" w:rsidP="004331D8">
      <w:pPr>
        <w:ind w:left="3"/>
        <w:rPr>
          <w:rtl/>
        </w:rPr>
      </w:pPr>
      <w:r>
        <w:rPr>
          <w:rFonts w:hint="cs"/>
          <w:rtl/>
        </w:rPr>
        <w:lastRenderedPageBreak/>
        <w:t xml:space="preserve">         רשלנית שנעשו בתום ל</w:t>
      </w:r>
      <w:r w:rsidR="004F4B15">
        <w:rPr>
          <w:rFonts w:hint="cs"/>
          <w:rtl/>
        </w:rPr>
        <w:t>ב , בכל הקשור לשירותי ייעוץ לגבי</w:t>
      </w:r>
      <w:r>
        <w:rPr>
          <w:rFonts w:hint="cs"/>
          <w:rtl/>
        </w:rPr>
        <w:t xml:space="preserve"> מערך המחשוב  במינהל המחקר </w:t>
      </w:r>
    </w:p>
    <w:p w:rsidR="0055330F" w:rsidRDefault="0055330F" w:rsidP="004331D8">
      <w:pPr>
        <w:ind w:left="3"/>
        <w:rPr>
          <w:rtl/>
        </w:rPr>
      </w:pPr>
    </w:p>
    <w:p w:rsidR="004331D8" w:rsidRDefault="004331D8" w:rsidP="004331D8">
      <w:pPr>
        <w:ind w:left="3"/>
        <w:rPr>
          <w:rtl/>
        </w:rPr>
      </w:pPr>
      <w:r>
        <w:rPr>
          <w:rFonts w:hint="cs"/>
          <w:rtl/>
        </w:rPr>
        <w:t xml:space="preserve">         החקלאי, כולל בניית תוכנית אופרטיבית להתאמתו לצרכי המינהל הקיימים ועתידיים. </w:t>
      </w:r>
    </w:p>
    <w:p w:rsidR="004331D8" w:rsidRDefault="004331D8" w:rsidP="004331D8">
      <w:pPr>
        <w:rPr>
          <w:rtl/>
        </w:rPr>
      </w:pPr>
      <w:r>
        <w:rPr>
          <w:rFonts w:hint="cs"/>
          <w:rtl/>
        </w:rPr>
        <w:t xml:space="preserve">  </w:t>
      </w:r>
    </w:p>
    <w:p w:rsidR="004331D8" w:rsidRDefault="004331D8" w:rsidP="004331D8">
      <w:pPr>
        <w:rPr>
          <w:rtl/>
        </w:rPr>
      </w:pPr>
      <w:r>
        <w:rPr>
          <w:rFonts w:hint="cs"/>
          <w:rtl/>
        </w:rPr>
        <w:t xml:space="preserve">     3.  גבולות  האחריות לא יפחתו מ 1,000,000 דולר ארה"ב  למקרה ולשנה. </w:t>
      </w:r>
    </w:p>
    <w:p w:rsidR="004331D8" w:rsidRDefault="004331D8" w:rsidP="004331D8">
      <w:pPr>
        <w:rPr>
          <w:rtl/>
        </w:rPr>
      </w:pPr>
      <w:r>
        <w:rPr>
          <w:rFonts w:hint="cs"/>
          <w:rtl/>
        </w:rPr>
        <w:t xml:space="preserve">    </w:t>
      </w:r>
    </w:p>
    <w:p w:rsidR="004331D8" w:rsidRDefault="004331D8" w:rsidP="004331D8">
      <w:pPr>
        <w:rPr>
          <w:rtl/>
        </w:rPr>
      </w:pPr>
      <w:r>
        <w:rPr>
          <w:rFonts w:hint="cs"/>
          <w:rtl/>
        </w:rPr>
        <w:t xml:space="preserve">     4.  הכיסוי על פי הפוליסה יורחב לכלול את ההרחבות הבאות:-</w:t>
      </w:r>
    </w:p>
    <w:p w:rsidR="004331D8" w:rsidRDefault="004331D8" w:rsidP="004331D8">
      <w:pPr>
        <w:rPr>
          <w:rtl/>
        </w:rPr>
      </w:pPr>
    </w:p>
    <w:p w:rsidR="004331D8" w:rsidRDefault="004331D8" w:rsidP="004331D8">
      <w:pPr>
        <w:rPr>
          <w:rtl/>
        </w:rPr>
      </w:pPr>
      <w:r>
        <w:rPr>
          <w:rFonts w:hint="cs"/>
          <w:rtl/>
        </w:rPr>
        <w:t xml:space="preserve">           - מרמה ואי יושר עובדים;</w:t>
      </w:r>
    </w:p>
    <w:p w:rsidR="004331D8" w:rsidRDefault="004331D8" w:rsidP="004331D8">
      <w:pPr>
        <w:rPr>
          <w:rtl/>
        </w:rPr>
      </w:pPr>
      <w:r>
        <w:rPr>
          <w:rFonts w:hint="cs"/>
          <w:rtl/>
        </w:rPr>
        <w:t xml:space="preserve">          - אובדן מסמכים, לרבות אובדן השימוש ו/או עיכוב עקב מקרה ביטוח;</w:t>
      </w:r>
    </w:p>
    <w:p w:rsidR="004331D8" w:rsidRDefault="004331D8" w:rsidP="004331D8">
      <w:pPr>
        <w:rPr>
          <w:rtl/>
        </w:rPr>
      </w:pPr>
      <w:r>
        <w:rPr>
          <w:rFonts w:hint="cs"/>
          <w:rtl/>
        </w:rPr>
        <w:t xml:space="preserve">           - אחריות צולבת </w:t>
      </w:r>
      <w:r>
        <w:t xml:space="preserve">CROSS LIABILITY </w:t>
      </w:r>
      <w:r>
        <w:rPr>
          <w:rFonts w:hint="cs"/>
          <w:rtl/>
        </w:rPr>
        <w:t xml:space="preserve">,  אולם הכיסוי לא יחול על תביעות הספק כנגד המדינה. </w:t>
      </w:r>
    </w:p>
    <w:p w:rsidR="004331D8" w:rsidRDefault="004331D8" w:rsidP="004331D8">
      <w:pPr>
        <w:rPr>
          <w:rtl/>
        </w:rPr>
      </w:pPr>
      <w:r>
        <w:rPr>
          <w:rFonts w:hint="cs"/>
          <w:rtl/>
        </w:rPr>
        <w:t xml:space="preserve">           - הארכת תקופת הגילוי לפחות ל  6 חודשים;</w:t>
      </w:r>
    </w:p>
    <w:p w:rsidR="004331D8" w:rsidRDefault="004331D8" w:rsidP="004331D8">
      <w:pPr>
        <w:rPr>
          <w:rtl/>
        </w:rPr>
      </w:pPr>
    </w:p>
    <w:p w:rsidR="004331D8" w:rsidRDefault="004331D8" w:rsidP="0055330F">
      <w:pPr>
        <w:ind w:left="476" w:hanging="476"/>
        <w:rPr>
          <w:rtl/>
        </w:rPr>
      </w:pPr>
      <w:r>
        <w:rPr>
          <w:rFonts w:hint="cs"/>
          <w:rtl/>
        </w:rPr>
        <w:t xml:space="preserve">    5. הביטוח יורחב לשפות את מדינת ישראל –  משרד החקלאות ופיתוח הכפר</w:t>
      </w:r>
      <w:r w:rsidR="004F4B15">
        <w:rPr>
          <w:rFonts w:hint="cs"/>
          <w:rtl/>
        </w:rPr>
        <w:t>, מינהל המחקר החקלאי,</w:t>
      </w:r>
      <w:r>
        <w:rPr>
          <w:rFonts w:hint="cs"/>
          <w:rtl/>
        </w:rPr>
        <w:t xml:space="preserve"> ככל שייחשבו  אחראים</w:t>
      </w:r>
      <w:r w:rsidR="004F4B15">
        <w:rPr>
          <w:rFonts w:hint="cs"/>
          <w:rtl/>
        </w:rPr>
        <w:t xml:space="preserve"> </w:t>
      </w:r>
      <w:r>
        <w:rPr>
          <w:rFonts w:hint="cs"/>
          <w:rtl/>
        </w:rPr>
        <w:t xml:space="preserve">למעשי ו/או מחדלי הספק והפועלים מטעמו. </w:t>
      </w:r>
    </w:p>
    <w:p w:rsidR="004331D8" w:rsidRDefault="004331D8" w:rsidP="0055330F">
      <w:pPr>
        <w:ind w:left="476" w:hanging="476"/>
        <w:rPr>
          <w:rtl/>
        </w:rPr>
      </w:pPr>
    </w:p>
    <w:p w:rsidR="004331D8" w:rsidRDefault="004331D8" w:rsidP="004331D8">
      <w:pPr>
        <w:rPr>
          <w:b/>
          <w:bCs/>
          <w:sz w:val="28"/>
          <w:szCs w:val="28"/>
          <w:u w:val="single"/>
          <w:rtl/>
        </w:rPr>
      </w:pPr>
      <w:r>
        <w:rPr>
          <w:rFonts w:hint="cs"/>
          <w:b/>
          <w:bCs/>
          <w:sz w:val="28"/>
          <w:szCs w:val="28"/>
          <w:u w:val="single"/>
          <w:rtl/>
        </w:rPr>
        <w:t>כללי</w:t>
      </w:r>
    </w:p>
    <w:p w:rsidR="004331D8" w:rsidRDefault="004331D8" w:rsidP="004331D8">
      <w:pPr>
        <w:rPr>
          <w:b/>
          <w:bCs/>
          <w:sz w:val="28"/>
          <w:szCs w:val="28"/>
          <w:u w:val="single"/>
          <w:rtl/>
        </w:rPr>
      </w:pPr>
    </w:p>
    <w:p w:rsidR="004331D8" w:rsidRDefault="004331D8" w:rsidP="004331D8">
      <w:pPr>
        <w:rPr>
          <w:sz w:val="24"/>
          <w:rtl/>
        </w:rPr>
      </w:pPr>
      <w:r>
        <w:rPr>
          <w:rFonts w:hint="cs"/>
          <w:rtl/>
        </w:rPr>
        <w:t>בפוליסות הביטוח  נכללו התנאים הבאים:</w:t>
      </w:r>
    </w:p>
    <w:p w:rsidR="004331D8" w:rsidRDefault="004331D8" w:rsidP="004331D8">
      <w:pPr>
        <w:rPr>
          <w:rtl/>
        </w:rPr>
      </w:pPr>
      <w:r>
        <w:rPr>
          <w:rFonts w:hint="cs"/>
          <w:rtl/>
        </w:rPr>
        <w:t xml:space="preserve"> </w:t>
      </w:r>
    </w:p>
    <w:p w:rsidR="004331D8" w:rsidRDefault="004331D8" w:rsidP="00B5494D">
      <w:pPr>
        <w:ind w:left="296" w:hanging="296"/>
        <w:rPr>
          <w:rtl/>
        </w:rPr>
      </w:pPr>
      <w:r>
        <w:rPr>
          <w:rFonts w:hint="cs"/>
          <w:rtl/>
        </w:rPr>
        <w:t xml:space="preserve">1.  לשם המבוטח יתווספו כמבוטחים נוספים:  </w:t>
      </w:r>
      <w:r>
        <w:rPr>
          <w:rFonts w:hint="cs"/>
          <w:b/>
          <w:bCs/>
          <w:rtl/>
        </w:rPr>
        <w:t xml:space="preserve"> מדינת ישראל – משרד החקלאות ופיתוח הכפר</w:t>
      </w:r>
      <w:r w:rsidR="004F4B15" w:rsidRPr="004F4B15">
        <w:rPr>
          <w:rFonts w:hint="cs"/>
          <w:b/>
          <w:bCs/>
          <w:rtl/>
        </w:rPr>
        <w:t>, מינהל המחקר החקלאי</w:t>
      </w:r>
      <w:r w:rsidR="004F4B15">
        <w:rPr>
          <w:rFonts w:hint="cs"/>
          <w:rtl/>
        </w:rPr>
        <w:t>,</w:t>
      </w:r>
      <w:r>
        <w:rPr>
          <w:rFonts w:hint="cs"/>
          <w:rtl/>
        </w:rPr>
        <w:t xml:space="preserve"> בכפוף</w:t>
      </w:r>
      <w:r w:rsidR="004F4B15">
        <w:rPr>
          <w:rFonts w:hint="cs"/>
          <w:rtl/>
        </w:rPr>
        <w:t xml:space="preserve"> </w:t>
      </w:r>
      <w:proofErr w:type="spellStart"/>
      <w:r>
        <w:rPr>
          <w:rFonts w:hint="cs"/>
          <w:rtl/>
        </w:rPr>
        <w:t>להרחבי</w:t>
      </w:r>
      <w:proofErr w:type="spellEnd"/>
      <w:r>
        <w:rPr>
          <w:rFonts w:hint="cs"/>
          <w:rtl/>
        </w:rPr>
        <w:t xml:space="preserve"> השיפוי כמפורט לעיל.</w:t>
      </w:r>
    </w:p>
    <w:p w:rsidR="004331D8" w:rsidRDefault="004331D8" w:rsidP="004331D8">
      <w:pPr>
        <w:rPr>
          <w:rtl/>
        </w:rPr>
      </w:pPr>
    </w:p>
    <w:p w:rsidR="004331D8" w:rsidRDefault="004331D8" w:rsidP="004331D8">
      <w:pPr>
        <w:rPr>
          <w:rtl/>
        </w:rPr>
      </w:pPr>
      <w:r>
        <w:rPr>
          <w:rFonts w:hint="cs"/>
          <w:rtl/>
        </w:rPr>
        <w:t xml:space="preserve">2.  אנו מוותרים  על כל זכות שיבוב, תביעה, השתתפות  או חזרה, כלפי מדינת ישראל- משרד החקלאות    </w:t>
      </w:r>
    </w:p>
    <w:p w:rsidR="004331D8" w:rsidRDefault="004331D8" w:rsidP="004F4B15">
      <w:pPr>
        <w:ind w:left="285"/>
        <w:rPr>
          <w:rtl/>
        </w:rPr>
      </w:pPr>
      <w:r>
        <w:rPr>
          <w:rFonts w:hint="cs"/>
          <w:rtl/>
        </w:rPr>
        <w:t>ופיתוח הכפר</w:t>
      </w:r>
      <w:r w:rsidR="004F4B15">
        <w:rPr>
          <w:rFonts w:hint="cs"/>
          <w:rtl/>
        </w:rPr>
        <w:t>, מינהל המחקר החקלאי,</w:t>
      </w:r>
      <w:r>
        <w:rPr>
          <w:rFonts w:hint="cs"/>
          <w:rtl/>
        </w:rPr>
        <w:t xml:space="preserve"> ועובדיהם,  ובלבד  שהוויתור לא יחול לטובת אדם שגרם </w:t>
      </w:r>
      <w:r w:rsidR="004F4B15">
        <w:rPr>
          <w:rFonts w:hint="cs"/>
          <w:rtl/>
        </w:rPr>
        <w:t xml:space="preserve"> </w:t>
      </w:r>
      <w:r w:rsidR="004F4B15">
        <w:rPr>
          <w:rFonts w:hint="cs"/>
        </w:rPr>
        <w:t xml:space="preserve">  </w:t>
      </w:r>
      <w:r>
        <w:rPr>
          <w:rFonts w:hint="cs"/>
          <w:rtl/>
        </w:rPr>
        <w:t>לנזק  מתוך כוונת זדון.</w:t>
      </w:r>
    </w:p>
    <w:p w:rsidR="004331D8" w:rsidRDefault="004331D8" w:rsidP="004331D8">
      <w:pPr>
        <w:rPr>
          <w:rtl/>
        </w:rPr>
      </w:pPr>
    </w:p>
    <w:p w:rsidR="004331D8" w:rsidRDefault="004331D8" w:rsidP="004331D8">
      <w:pPr>
        <w:rPr>
          <w:rtl/>
        </w:rPr>
      </w:pPr>
      <w:r>
        <w:rPr>
          <w:rFonts w:hint="cs"/>
          <w:rtl/>
        </w:rPr>
        <w:t xml:space="preserve">3.  בכל מקרה של צמצום או ביטול הביטוח ע"י אחד הצדדים לא יהיה להם כל תוקף אלא, אם ניתנה על </w:t>
      </w:r>
    </w:p>
    <w:p w:rsidR="004331D8" w:rsidRDefault="004331D8" w:rsidP="004F4B15">
      <w:pPr>
        <w:ind w:left="270"/>
        <w:rPr>
          <w:rtl/>
        </w:rPr>
      </w:pPr>
      <w:r>
        <w:rPr>
          <w:rFonts w:hint="cs"/>
          <w:rtl/>
        </w:rPr>
        <w:t>כך הודעה מוקדמת של 60 יום לפחות במכתב רשום לחשב משרד החקלאות ופיתוח הכפר</w:t>
      </w:r>
      <w:r w:rsidR="004F4B15">
        <w:rPr>
          <w:rFonts w:hint="cs"/>
          <w:rtl/>
        </w:rPr>
        <w:t>, מינהל   המחקר החקלאי</w:t>
      </w:r>
      <w:r>
        <w:rPr>
          <w:rFonts w:hint="cs"/>
          <w:rtl/>
        </w:rPr>
        <w:t xml:space="preserve">.  </w:t>
      </w:r>
    </w:p>
    <w:p w:rsidR="004331D8" w:rsidRDefault="004331D8" w:rsidP="004331D8">
      <w:pPr>
        <w:rPr>
          <w:rtl/>
        </w:rPr>
      </w:pPr>
    </w:p>
    <w:p w:rsidR="004331D8" w:rsidRDefault="004331D8" w:rsidP="004331D8">
      <w:pPr>
        <w:rPr>
          <w:rtl/>
        </w:rPr>
      </w:pPr>
      <w:r>
        <w:rPr>
          <w:rFonts w:hint="cs"/>
          <w:rtl/>
        </w:rPr>
        <w:t>4.  הספק  יהיה אחראי בלעדית כלפינו לתשלום דמי  הביטוח עבור כל הפוליסות ולמילוי  כל  החובות</w:t>
      </w:r>
    </w:p>
    <w:p w:rsidR="004331D8" w:rsidRDefault="004331D8" w:rsidP="004331D8">
      <w:pPr>
        <w:rPr>
          <w:rtl/>
        </w:rPr>
      </w:pPr>
      <w:r>
        <w:rPr>
          <w:rFonts w:hint="cs"/>
          <w:rtl/>
        </w:rPr>
        <w:t xml:space="preserve">     המוטלות על המבוטח על פי תנאי הפוליסות.</w:t>
      </w:r>
    </w:p>
    <w:p w:rsidR="004331D8" w:rsidRDefault="004331D8" w:rsidP="004331D8">
      <w:pPr>
        <w:rPr>
          <w:rtl/>
        </w:rPr>
      </w:pPr>
    </w:p>
    <w:p w:rsidR="004331D8" w:rsidRDefault="004331D8" w:rsidP="004331D8">
      <w:pPr>
        <w:rPr>
          <w:rtl/>
        </w:rPr>
      </w:pPr>
      <w:r>
        <w:rPr>
          <w:rFonts w:hint="cs"/>
          <w:rtl/>
        </w:rPr>
        <w:t>5.  ההשתתפויות העצמיות הנקובות בכל פוליסה ופוליסה תחולנה בלעדית על הספק.</w:t>
      </w:r>
    </w:p>
    <w:p w:rsidR="004331D8" w:rsidRDefault="004331D8" w:rsidP="004331D8">
      <w:pPr>
        <w:rPr>
          <w:rtl/>
        </w:rPr>
      </w:pPr>
      <w:r>
        <w:rPr>
          <w:rFonts w:hint="cs"/>
          <w:rtl/>
        </w:rPr>
        <w:t xml:space="preserve">      </w:t>
      </w:r>
    </w:p>
    <w:p w:rsidR="004331D8" w:rsidRDefault="004331D8" w:rsidP="004331D8">
      <w:pPr>
        <w:rPr>
          <w:rtl/>
        </w:rPr>
      </w:pPr>
      <w:r>
        <w:rPr>
          <w:rFonts w:hint="cs"/>
          <w:rtl/>
        </w:rPr>
        <w:t xml:space="preserve">6.  כל סעיף בפוליסות הביטוח המפקיע או מצמצם בדרך כל שהיא את אחריות המבטח, כאשר קיים </w:t>
      </w:r>
    </w:p>
    <w:p w:rsidR="004331D8" w:rsidRDefault="004331D8" w:rsidP="004331D8">
      <w:pPr>
        <w:rPr>
          <w:rtl/>
        </w:rPr>
      </w:pPr>
      <w:r>
        <w:rPr>
          <w:rFonts w:hint="cs"/>
          <w:rtl/>
        </w:rPr>
        <w:t xml:space="preserve">     ביטוח אחר לא יופעל כלפי מדינת ישראל,  והביטוח הינו  בחזקת ביטוח  ראשוני המזכה במלוא </w:t>
      </w:r>
    </w:p>
    <w:p w:rsidR="004331D8" w:rsidRDefault="004331D8" w:rsidP="004331D8">
      <w:pPr>
        <w:rPr>
          <w:rtl/>
        </w:rPr>
      </w:pPr>
      <w:r>
        <w:rPr>
          <w:rFonts w:hint="cs"/>
          <w:rtl/>
        </w:rPr>
        <w:t xml:space="preserve">      הזכויות על פי הביטוח.</w:t>
      </w:r>
    </w:p>
    <w:p w:rsidR="004331D8" w:rsidRDefault="004331D8" w:rsidP="004331D8">
      <w:pPr>
        <w:rPr>
          <w:rtl/>
        </w:rPr>
      </w:pPr>
    </w:p>
    <w:p w:rsidR="004331D8" w:rsidRDefault="004331D8" w:rsidP="004331D8">
      <w:pPr>
        <w:rPr>
          <w:rtl/>
        </w:rPr>
      </w:pPr>
    </w:p>
    <w:p w:rsidR="004331D8" w:rsidRDefault="004331D8" w:rsidP="004331D8">
      <w:pPr>
        <w:rPr>
          <w:rtl/>
        </w:rPr>
      </w:pPr>
    </w:p>
    <w:p w:rsidR="004331D8" w:rsidRDefault="004331D8" w:rsidP="004331D8">
      <w:pPr>
        <w:rPr>
          <w:rtl/>
        </w:rPr>
      </w:pPr>
    </w:p>
    <w:p w:rsidR="004331D8" w:rsidRDefault="004331D8" w:rsidP="004331D8">
      <w:pPr>
        <w:rPr>
          <w:b/>
          <w:bCs/>
          <w:rtl/>
        </w:rPr>
      </w:pPr>
      <w:r>
        <w:rPr>
          <w:rFonts w:hint="cs"/>
          <w:b/>
          <w:bCs/>
          <w:rtl/>
        </w:rPr>
        <w:t>בכפוף לתנאי וסייגי הפוליסות עד כמה שלא שונו במפורש על פי האמור באישור זה.</w:t>
      </w:r>
    </w:p>
    <w:p w:rsidR="004331D8" w:rsidRDefault="004331D8" w:rsidP="004331D8">
      <w:pPr>
        <w:rPr>
          <w:b/>
          <w:bCs/>
          <w:rtl/>
        </w:rPr>
      </w:pPr>
    </w:p>
    <w:p w:rsidR="004331D8" w:rsidRDefault="004331D8" w:rsidP="004331D8">
      <w:pPr>
        <w:rPr>
          <w:rtl/>
        </w:rPr>
      </w:pPr>
      <w:r>
        <w:rPr>
          <w:rFonts w:hint="cs"/>
          <w:rtl/>
        </w:rPr>
        <w:t xml:space="preserve">                                                                                       בכבוד רב,</w:t>
      </w:r>
    </w:p>
    <w:p w:rsidR="004331D8" w:rsidRDefault="004331D8" w:rsidP="004331D8">
      <w:pPr>
        <w:rPr>
          <w:rtl/>
        </w:rPr>
      </w:pPr>
    </w:p>
    <w:p w:rsidR="004331D8" w:rsidRDefault="004331D8" w:rsidP="004331D8">
      <w:pPr>
        <w:rPr>
          <w:rtl/>
        </w:rPr>
      </w:pPr>
      <w:r>
        <w:rPr>
          <w:rFonts w:hint="cs"/>
          <w:rtl/>
        </w:rPr>
        <w:t xml:space="preserve">                                                     </w:t>
      </w:r>
    </w:p>
    <w:p w:rsidR="004331D8" w:rsidRDefault="004331D8" w:rsidP="004331D8">
      <w:pPr>
        <w:rPr>
          <w:rtl/>
        </w:rPr>
      </w:pPr>
      <w:r>
        <w:rPr>
          <w:rFonts w:hint="cs"/>
          <w:rtl/>
        </w:rPr>
        <w:t xml:space="preserve">                                                                    ___________________________</w:t>
      </w:r>
    </w:p>
    <w:p w:rsidR="004331D8" w:rsidRDefault="004331D8" w:rsidP="004331D8">
      <w:pPr>
        <w:rPr>
          <w:rtl/>
        </w:rPr>
      </w:pPr>
      <w:r>
        <w:rPr>
          <w:rFonts w:hint="cs"/>
          <w:rtl/>
        </w:rPr>
        <w:t>תאריך______________                        חתימת מורשה המבטח  וחותמת המבטח</w:t>
      </w:r>
    </w:p>
    <w:p w:rsidR="004331D8" w:rsidRDefault="004331D8" w:rsidP="004331D8">
      <w:pPr>
        <w:rPr>
          <w:rtl/>
        </w:rPr>
      </w:pPr>
    </w:p>
    <w:p w:rsidR="004331D8" w:rsidRDefault="004331D8" w:rsidP="004331D8">
      <w:pPr>
        <w:rPr>
          <w:rtl/>
        </w:rPr>
      </w:pPr>
    </w:p>
    <w:p w:rsidR="004331D8" w:rsidRDefault="004331D8" w:rsidP="004331D8">
      <w:pPr>
        <w:rPr>
          <w:rtl/>
        </w:rPr>
      </w:pPr>
      <w:r>
        <w:rPr>
          <w:rFonts w:hint="cs"/>
          <w:rtl/>
        </w:rPr>
        <w:t xml:space="preserve">                *                                                      *                                                     *</w:t>
      </w:r>
    </w:p>
    <w:p w:rsidR="004331D8" w:rsidRDefault="004331D8" w:rsidP="004331D8">
      <w:pPr>
        <w:rPr>
          <w:rtl/>
        </w:rPr>
      </w:pPr>
    </w:p>
    <w:p w:rsidR="004331D8" w:rsidRDefault="004331D8" w:rsidP="004331D8">
      <w:pPr>
        <w:rPr>
          <w:rtl/>
        </w:rPr>
      </w:pPr>
    </w:p>
    <w:p w:rsidR="004331D8" w:rsidRDefault="004331D8" w:rsidP="004331D8">
      <w:pPr>
        <w:rPr>
          <w:rtl/>
        </w:rPr>
      </w:pPr>
    </w:p>
    <w:p w:rsidR="007B7BAC" w:rsidRDefault="007B7BAC" w:rsidP="0092390B">
      <w:pPr>
        <w:rPr>
          <w:b/>
          <w:bCs/>
          <w:u w:val="single"/>
          <w:rtl/>
        </w:rPr>
      </w:pPr>
    </w:p>
    <w:p w:rsidR="007B7BAC" w:rsidRDefault="007B7BAC" w:rsidP="0092390B">
      <w:pPr>
        <w:rPr>
          <w:b/>
          <w:bCs/>
          <w:u w:val="single"/>
          <w:rtl/>
        </w:rPr>
      </w:pPr>
    </w:p>
    <w:p w:rsidR="007B7BAC" w:rsidRDefault="007B7BAC" w:rsidP="0092390B">
      <w:pPr>
        <w:rPr>
          <w:b/>
          <w:bCs/>
          <w:u w:val="single"/>
          <w:rtl/>
        </w:rPr>
      </w:pPr>
    </w:p>
    <w:p w:rsidR="007B7BAC" w:rsidRDefault="007B7BAC" w:rsidP="0092390B">
      <w:pPr>
        <w:rPr>
          <w:b/>
          <w:bCs/>
          <w:u w:val="single"/>
          <w:rtl/>
        </w:rPr>
      </w:pPr>
    </w:p>
    <w:p w:rsidR="007B7BAC" w:rsidRDefault="007B7BAC" w:rsidP="0092390B">
      <w:pPr>
        <w:rPr>
          <w:b/>
          <w:bCs/>
          <w:u w:val="single"/>
          <w:rtl/>
        </w:rPr>
      </w:pPr>
    </w:p>
    <w:p w:rsidR="007B7BAC" w:rsidRDefault="007B7BAC" w:rsidP="0092390B">
      <w:pPr>
        <w:rPr>
          <w:b/>
          <w:bCs/>
          <w:u w:val="single"/>
          <w:rtl/>
        </w:rPr>
      </w:pPr>
    </w:p>
    <w:p w:rsidR="0037146C" w:rsidRPr="00587AF5" w:rsidRDefault="00AF66BD" w:rsidP="0092390B">
      <w:pPr>
        <w:rPr>
          <w:b/>
          <w:bCs/>
          <w:u w:val="single"/>
          <w:rtl/>
        </w:rPr>
      </w:pPr>
      <w:r w:rsidRPr="00AF66BD">
        <w:rPr>
          <w:noProof/>
          <w:rtl/>
        </w:rPr>
        <w:pict>
          <v:rect id="_x0000_s1026" style="position:absolute;left:0;text-align:left;margin-left:5.15pt;margin-top:-15.4pt;width:76.8pt;height:73.4pt;z-index:251642368" strokeweight="2.25pt">
            <v:stroke dashstyle="1 1"/>
            <v:textbox>
              <w:txbxContent>
                <w:p w:rsidR="001B6E70" w:rsidRDefault="001B6E70" w:rsidP="005E14B9">
                  <w:pPr>
                    <w:spacing w:line="160" w:lineRule="exact"/>
                    <w:jc w:val="center"/>
                    <w:rPr>
                      <w:b/>
                      <w:bCs/>
                      <w:sz w:val="44"/>
                      <w:szCs w:val="44"/>
                      <w:rtl/>
                    </w:rPr>
                  </w:pPr>
                </w:p>
                <w:p w:rsidR="001B6E70" w:rsidRPr="005E14B9" w:rsidRDefault="001B6E70" w:rsidP="005E14B9">
                  <w:pPr>
                    <w:jc w:val="center"/>
                    <w:rPr>
                      <w:b/>
                      <w:bCs/>
                      <w:sz w:val="44"/>
                      <w:szCs w:val="44"/>
                      <w:rtl/>
                    </w:rPr>
                  </w:pPr>
                  <w:r w:rsidRPr="005E14B9">
                    <w:rPr>
                      <w:rFonts w:hint="eastAsia"/>
                      <w:b/>
                      <w:bCs/>
                      <w:sz w:val="44"/>
                      <w:szCs w:val="44"/>
                      <w:rtl/>
                    </w:rPr>
                    <w:t>דוגמא</w:t>
                  </w:r>
                </w:p>
                <w:p w:rsidR="001B6E70" w:rsidRDefault="001B6E70" w:rsidP="005E14B9">
                  <w:pPr>
                    <w:jc w:val="center"/>
                  </w:pPr>
                  <w:r w:rsidRPr="005E14B9">
                    <w:rPr>
                      <w:rFonts w:hint="eastAsia"/>
                      <w:b/>
                      <w:bCs/>
                      <w:sz w:val="44"/>
                      <w:szCs w:val="44"/>
                      <w:rtl/>
                    </w:rPr>
                    <w:t>בלבד</w:t>
                  </w:r>
                </w:p>
              </w:txbxContent>
            </v:textbox>
          </v:rect>
        </w:pict>
      </w:r>
      <w:r w:rsidR="0037146C" w:rsidRPr="00587AF5">
        <w:rPr>
          <w:rFonts w:hint="eastAsia"/>
          <w:b/>
          <w:bCs/>
          <w:u w:val="single"/>
          <w:rtl/>
        </w:rPr>
        <w:t>נספח</w:t>
      </w:r>
      <w:r w:rsidR="0037146C" w:rsidRPr="00587AF5">
        <w:rPr>
          <w:b/>
          <w:bCs/>
          <w:u w:val="single"/>
          <w:rtl/>
        </w:rPr>
        <w:t xml:space="preserve"> 8</w:t>
      </w:r>
    </w:p>
    <w:p w:rsidR="0037146C" w:rsidRPr="00587AF5" w:rsidRDefault="0037146C" w:rsidP="0037146C">
      <w:pPr>
        <w:rPr>
          <w:b/>
          <w:bCs/>
          <w:sz w:val="36"/>
          <w:szCs w:val="36"/>
          <w:rtl/>
        </w:rPr>
      </w:pPr>
    </w:p>
    <w:p w:rsidR="0037146C" w:rsidRPr="00587AF5" w:rsidRDefault="0037146C" w:rsidP="0037146C">
      <w:pPr>
        <w:jc w:val="center"/>
        <w:rPr>
          <w:b/>
          <w:bCs/>
          <w:sz w:val="36"/>
          <w:szCs w:val="36"/>
          <w:rtl/>
        </w:rPr>
      </w:pPr>
      <w:r w:rsidRPr="00587AF5">
        <w:rPr>
          <w:rFonts w:hint="eastAsia"/>
          <w:b/>
          <w:bCs/>
          <w:sz w:val="36"/>
          <w:szCs w:val="36"/>
          <w:rtl/>
        </w:rPr>
        <w:t>נוסח</w:t>
      </w:r>
      <w:r w:rsidRPr="00587AF5">
        <w:rPr>
          <w:b/>
          <w:bCs/>
          <w:sz w:val="36"/>
          <w:szCs w:val="36"/>
          <w:rtl/>
        </w:rPr>
        <w:t xml:space="preserve"> </w:t>
      </w:r>
      <w:r w:rsidRPr="00587AF5">
        <w:rPr>
          <w:rFonts w:hint="eastAsia"/>
          <w:b/>
          <w:bCs/>
          <w:sz w:val="36"/>
          <w:szCs w:val="36"/>
          <w:rtl/>
        </w:rPr>
        <w:t>כתב</w:t>
      </w:r>
      <w:r w:rsidRPr="00587AF5">
        <w:rPr>
          <w:b/>
          <w:bCs/>
          <w:sz w:val="36"/>
          <w:szCs w:val="36"/>
          <w:rtl/>
        </w:rPr>
        <w:t xml:space="preserve"> </w:t>
      </w:r>
      <w:r w:rsidRPr="00587AF5">
        <w:rPr>
          <w:rFonts w:hint="eastAsia"/>
          <w:b/>
          <w:bCs/>
          <w:sz w:val="36"/>
          <w:szCs w:val="36"/>
          <w:rtl/>
        </w:rPr>
        <w:t>ערבות</w:t>
      </w:r>
      <w:r w:rsidRPr="00587AF5">
        <w:rPr>
          <w:b/>
          <w:bCs/>
          <w:sz w:val="36"/>
          <w:szCs w:val="36"/>
          <w:rtl/>
        </w:rPr>
        <w:t xml:space="preserve"> </w:t>
      </w:r>
      <w:r w:rsidRPr="00587AF5">
        <w:rPr>
          <w:rFonts w:hint="eastAsia"/>
          <w:b/>
          <w:bCs/>
          <w:sz w:val="36"/>
          <w:szCs w:val="36"/>
          <w:rtl/>
        </w:rPr>
        <w:t>ביצוע</w:t>
      </w:r>
    </w:p>
    <w:p w:rsidR="0037146C" w:rsidRPr="00587AF5" w:rsidRDefault="0037146C" w:rsidP="0037146C"/>
    <w:p w:rsidR="0037146C" w:rsidRDefault="0037146C" w:rsidP="0037146C">
      <w:pPr>
        <w:rPr>
          <w:rtl/>
        </w:rPr>
      </w:pPr>
    </w:p>
    <w:p w:rsidR="00EE2E38" w:rsidRDefault="00EE2E38" w:rsidP="00EE2E38">
      <w:pPr>
        <w:rPr>
          <w:sz w:val="24"/>
        </w:rPr>
      </w:pPr>
      <w:r>
        <w:rPr>
          <w:rFonts w:hint="eastAsia"/>
          <w:sz w:val="24"/>
          <w:rtl/>
        </w:rPr>
        <w:t>שם</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r>
        <w:rPr>
          <w:sz w:val="24"/>
          <w:rtl/>
        </w:rPr>
        <w:t>: ___________________________</w:t>
      </w:r>
    </w:p>
    <w:p w:rsidR="00EE2E38" w:rsidRDefault="00EE2E38" w:rsidP="00EE2E38">
      <w:pPr>
        <w:rPr>
          <w:sz w:val="24"/>
          <w:rtl/>
        </w:rPr>
      </w:pPr>
    </w:p>
    <w:p w:rsidR="00EE2E38" w:rsidRDefault="00EE2E38" w:rsidP="00EE2E38">
      <w:pPr>
        <w:rPr>
          <w:sz w:val="24"/>
          <w:rtl/>
        </w:rPr>
      </w:pPr>
      <w:r>
        <w:rPr>
          <w:rFonts w:hint="eastAsia"/>
          <w:sz w:val="24"/>
          <w:rtl/>
        </w:rPr>
        <w:t>מס</w:t>
      </w:r>
      <w:r>
        <w:rPr>
          <w:sz w:val="24"/>
          <w:rtl/>
        </w:rPr>
        <w:t xml:space="preserve">' </w:t>
      </w:r>
      <w:r>
        <w:rPr>
          <w:rFonts w:hint="eastAsia"/>
          <w:sz w:val="24"/>
          <w:rtl/>
        </w:rPr>
        <w:t>טלפון</w:t>
      </w:r>
      <w:r>
        <w:rPr>
          <w:sz w:val="24"/>
          <w:rtl/>
        </w:rPr>
        <w:t>: ______________________________________</w:t>
      </w:r>
    </w:p>
    <w:p w:rsidR="00EE2E38" w:rsidRDefault="00EE2E38" w:rsidP="00EE2E38">
      <w:pPr>
        <w:rPr>
          <w:sz w:val="24"/>
          <w:rtl/>
        </w:rPr>
      </w:pPr>
    </w:p>
    <w:p w:rsidR="00EE2E38" w:rsidRDefault="00EE2E38" w:rsidP="00EE2E38">
      <w:pPr>
        <w:rPr>
          <w:sz w:val="24"/>
          <w:rtl/>
        </w:rPr>
      </w:pPr>
      <w:r>
        <w:rPr>
          <w:rFonts w:hint="eastAsia"/>
          <w:sz w:val="24"/>
          <w:rtl/>
        </w:rPr>
        <w:t>מס</w:t>
      </w:r>
      <w:r>
        <w:rPr>
          <w:sz w:val="24"/>
          <w:rtl/>
        </w:rPr>
        <w:t xml:space="preserve">' </w:t>
      </w:r>
      <w:r>
        <w:rPr>
          <w:rFonts w:hint="eastAsia"/>
          <w:sz w:val="24"/>
          <w:rtl/>
        </w:rPr>
        <w:t>הפקס</w:t>
      </w:r>
      <w:r>
        <w:rPr>
          <w:sz w:val="24"/>
          <w:rtl/>
        </w:rPr>
        <w:t>: ______________________________________</w:t>
      </w:r>
    </w:p>
    <w:p w:rsidR="00EE2E38" w:rsidRDefault="00EE2E38" w:rsidP="00EE2E38">
      <w:pPr>
        <w:rPr>
          <w:sz w:val="24"/>
          <w:rtl/>
        </w:rPr>
      </w:pPr>
    </w:p>
    <w:p w:rsidR="00EE2E38" w:rsidRDefault="00EE2E38" w:rsidP="00EE2E38">
      <w:pPr>
        <w:rPr>
          <w:sz w:val="24"/>
          <w:rtl/>
        </w:rPr>
      </w:pPr>
    </w:p>
    <w:p w:rsidR="00EE2E38" w:rsidRDefault="00EE2E38" w:rsidP="00EE2E38">
      <w:pPr>
        <w:rPr>
          <w:sz w:val="24"/>
          <w:rtl/>
        </w:rPr>
      </w:pPr>
      <w:r>
        <w:rPr>
          <w:rFonts w:hint="eastAsia"/>
          <w:sz w:val="24"/>
          <w:rtl/>
        </w:rPr>
        <w:t>לכבוד</w:t>
      </w:r>
    </w:p>
    <w:p w:rsidR="00EE2E38" w:rsidRPr="00887AE7" w:rsidRDefault="00312F9F" w:rsidP="00EE2E38">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EE2E38" w:rsidRDefault="00EE2E38" w:rsidP="00EE2E38">
      <w:pPr>
        <w:rPr>
          <w:sz w:val="36"/>
          <w:szCs w:val="36"/>
          <w:rtl/>
        </w:rPr>
      </w:pPr>
    </w:p>
    <w:p w:rsidR="00EE2E38" w:rsidRDefault="00EE2E38" w:rsidP="00EE2E38">
      <w:pPr>
        <w:jc w:val="center"/>
        <w:rPr>
          <w:sz w:val="24"/>
          <w:u w:val="single"/>
          <w:rtl/>
        </w:rPr>
      </w:pPr>
      <w:r>
        <w:rPr>
          <w:rFonts w:hint="eastAsia"/>
          <w:sz w:val="24"/>
          <w:rtl/>
        </w:rPr>
        <w:t>הנדון</w:t>
      </w:r>
      <w:r>
        <w:rPr>
          <w:sz w:val="24"/>
          <w:rtl/>
        </w:rPr>
        <w:t xml:space="preserve">: </w:t>
      </w:r>
      <w:r>
        <w:rPr>
          <w:sz w:val="24"/>
          <w:u w:val="single"/>
          <w:rtl/>
        </w:rPr>
        <w:t xml:space="preserve"> </w:t>
      </w:r>
      <w:r>
        <w:rPr>
          <w:rFonts w:hint="eastAsia"/>
          <w:b/>
          <w:bCs/>
          <w:sz w:val="24"/>
          <w:u w:val="single"/>
          <w:rtl/>
        </w:rPr>
        <w:t>ערבות</w:t>
      </w:r>
      <w:r>
        <w:rPr>
          <w:b/>
          <w:bCs/>
          <w:sz w:val="24"/>
          <w:u w:val="single"/>
          <w:rtl/>
        </w:rPr>
        <w:t xml:space="preserve"> </w:t>
      </w:r>
      <w:r>
        <w:rPr>
          <w:rFonts w:hint="eastAsia"/>
          <w:b/>
          <w:bCs/>
          <w:sz w:val="24"/>
          <w:u w:val="single"/>
          <w:rtl/>
        </w:rPr>
        <w:t>ביצוע</w:t>
      </w:r>
      <w:r>
        <w:rPr>
          <w:b/>
          <w:bCs/>
          <w:sz w:val="24"/>
          <w:u w:val="single"/>
          <w:rtl/>
        </w:rPr>
        <w:t xml:space="preserve">  </w:t>
      </w:r>
      <w:r>
        <w:rPr>
          <w:rFonts w:hint="eastAsia"/>
          <w:b/>
          <w:bCs/>
          <w:sz w:val="24"/>
          <w:u w:val="single"/>
          <w:rtl/>
        </w:rPr>
        <w:t>מס</w:t>
      </w:r>
      <w:r>
        <w:rPr>
          <w:b/>
          <w:bCs/>
          <w:sz w:val="24"/>
          <w:u w:val="single"/>
          <w:rtl/>
        </w:rPr>
        <w:t>' ________________________</w:t>
      </w:r>
    </w:p>
    <w:p w:rsidR="00EE2E38" w:rsidRDefault="00EE2E38" w:rsidP="00EE2E38">
      <w:pPr>
        <w:jc w:val="center"/>
        <w:rPr>
          <w:sz w:val="24"/>
          <w:u w:val="single"/>
          <w:rtl/>
        </w:rPr>
      </w:pPr>
    </w:p>
    <w:p w:rsidR="00EE2E38" w:rsidRDefault="00EE2E38" w:rsidP="00EE2E38">
      <w:pPr>
        <w:jc w:val="center"/>
        <w:rPr>
          <w:sz w:val="24"/>
          <w:u w:val="single"/>
          <w:rtl/>
        </w:rPr>
      </w:pPr>
    </w:p>
    <w:tbl>
      <w:tblPr>
        <w:bidiVisual/>
        <w:tblW w:w="7560" w:type="dxa"/>
        <w:tblInd w:w="-46" w:type="dxa"/>
        <w:tblLayout w:type="fixed"/>
        <w:tblLook w:val="01E0"/>
      </w:tblPr>
      <w:tblGrid>
        <w:gridCol w:w="2160"/>
        <w:gridCol w:w="680"/>
        <w:gridCol w:w="2049"/>
        <w:gridCol w:w="465"/>
        <w:gridCol w:w="2206"/>
      </w:tblGrid>
      <w:tr w:rsidR="00EE2E38">
        <w:tc>
          <w:tcPr>
            <w:tcW w:w="7560" w:type="dxa"/>
            <w:gridSpan w:val="5"/>
          </w:tcPr>
          <w:p w:rsidR="00EE2E38" w:rsidRDefault="00EE2E38">
            <w:pPr>
              <w:jc w:val="both"/>
              <w:rPr>
                <w:sz w:val="24"/>
                <w:rtl/>
              </w:rPr>
            </w:pPr>
            <w:r>
              <w:rPr>
                <w:rFonts w:hint="eastAsia"/>
                <w:sz w:val="24"/>
                <w:rtl/>
              </w:rPr>
              <w:t>אנו</w:t>
            </w:r>
            <w:r>
              <w:rPr>
                <w:sz w:val="24"/>
                <w:rtl/>
              </w:rPr>
              <w:t xml:space="preserve"> </w:t>
            </w:r>
            <w:r>
              <w:rPr>
                <w:rFonts w:hint="eastAsia"/>
                <w:sz w:val="24"/>
                <w:rtl/>
              </w:rPr>
              <w:t>ערבים</w:t>
            </w:r>
            <w:r>
              <w:rPr>
                <w:sz w:val="24"/>
                <w:rtl/>
              </w:rPr>
              <w:t xml:space="preserve"> </w:t>
            </w:r>
            <w:r>
              <w:rPr>
                <w:rFonts w:hint="eastAsia"/>
                <w:sz w:val="24"/>
                <w:rtl/>
              </w:rPr>
              <w:t>בזה</w:t>
            </w:r>
            <w:r>
              <w:rPr>
                <w:sz w:val="24"/>
                <w:rtl/>
              </w:rPr>
              <w:t xml:space="preserve"> </w:t>
            </w:r>
            <w:r>
              <w:rPr>
                <w:rFonts w:hint="eastAsia"/>
                <w:sz w:val="24"/>
                <w:rtl/>
              </w:rPr>
              <w:t>כלפיכם</w:t>
            </w:r>
            <w:r>
              <w:rPr>
                <w:sz w:val="24"/>
                <w:rtl/>
              </w:rPr>
              <w:t xml:space="preserve"> </w:t>
            </w:r>
            <w:r>
              <w:rPr>
                <w:rFonts w:hint="eastAsia"/>
                <w:sz w:val="24"/>
                <w:rtl/>
              </w:rPr>
              <w:t>לסילוק</w:t>
            </w:r>
            <w:r>
              <w:rPr>
                <w:sz w:val="24"/>
                <w:rtl/>
              </w:rPr>
              <w:t xml:space="preserve"> </w:t>
            </w:r>
            <w:r>
              <w:rPr>
                <w:rFonts w:hint="eastAsia"/>
                <w:sz w:val="24"/>
                <w:rtl/>
              </w:rPr>
              <w:t>כל</w:t>
            </w:r>
            <w:r>
              <w:rPr>
                <w:sz w:val="24"/>
                <w:rtl/>
              </w:rPr>
              <w:t xml:space="preserve"> </w:t>
            </w:r>
            <w:r>
              <w:rPr>
                <w:rFonts w:hint="eastAsia"/>
                <w:sz w:val="24"/>
                <w:rtl/>
              </w:rPr>
              <w:t>סכום</w:t>
            </w:r>
            <w:r>
              <w:rPr>
                <w:sz w:val="24"/>
                <w:rtl/>
              </w:rPr>
              <w:t xml:space="preserve"> </w:t>
            </w:r>
            <w:r>
              <w:rPr>
                <w:rFonts w:hint="eastAsia"/>
                <w:sz w:val="24"/>
                <w:rtl/>
              </w:rPr>
              <w:t>עד</w:t>
            </w:r>
            <w:r>
              <w:rPr>
                <w:sz w:val="24"/>
                <w:rtl/>
              </w:rPr>
              <w:t xml:space="preserve"> </w:t>
            </w:r>
            <w:r>
              <w:rPr>
                <w:rFonts w:hint="eastAsia"/>
                <w:sz w:val="24"/>
                <w:rtl/>
              </w:rPr>
              <w:t>לסך</w:t>
            </w:r>
            <w:r>
              <w:rPr>
                <w:sz w:val="24"/>
                <w:rtl/>
              </w:rPr>
              <w:t xml:space="preserve"> _____________________ </w:t>
            </w:r>
          </w:p>
          <w:p w:rsidR="00EE2E38" w:rsidRDefault="00EE2E38">
            <w:pPr>
              <w:jc w:val="both"/>
              <w:rPr>
                <w:sz w:val="24"/>
                <w:rtl/>
              </w:rPr>
            </w:pPr>
          </w:p>
          <w:p w:rsidR="00EE2E38" w:rsidRDefault="00EE2E38">
            <w:pPr>
              <w:rPr>
                <w:sz w:val="24"/>
                <w:rtl/>
              </w:rPr>
            </w:pPr>
            <w:r>
              <w:rPr>
                <w:sz w:val="24"/>
                <w:rtl/>
              </w:rPr>
              <w:t>(</w:t>
            </w:r>
            <w:r>
              <w:rPr>
                <w:rFonts w:hint="eastAsia"/>
                <w:sz w:val="24"/>
                <w:rtl/>
              </w:rPr>
              <w:t>במילים</w:t>
            </w:r>
            <w:r>
              <w:rPr>
                <w:sz w:val="24"/>
                <w:rtl/>
              </w:rPr>
              <w:t xml:space="preserve"> _________________________________) </w:t>
            </w:r>
            <w:r>
              <w:rPr>
                <w:rFonts w:hint="eastAsia"/>
                <w:sz w:val="24"/>
                <w:rtl/>
              </w:rPr>
              <w:t>שיוצמדו</w:t>
            </w:r>
            <w:r>
              <w:rPr>
                <w:sz w:val="24"/>
                <w:rtl/>
              </w:rPr>
              <w:t xml:space="preserve"> </w:t>
            </w:r>
            <w:r>
              <w:rPr>
                <w:rFonts w:hint="eastAsia"/>
                <w:sz w:val="24"/>
                <w:rtl/>
              </w:rPr>
              <w:t>למדד</w:t>
            </w:r>
            <w:r>
              <w:rPr>
                <w:sz w:val="24"/>
                <w:rtl/>
              </w:rPr>
              <w:t xml:space="preserve">  </w:t>
            </w:r>
            <w:r>
              <w:rPr>
                <w:rFonts w:hint="eastAsia"/>
                <w:sz w:val="24"/>
                <w:rtl/>
              </w:rPr>
              <w:t>המחירים</w:t>
            </w:r>
            <w:r>
              <w:rPr>
                <w:sz w:val="24"/>
                <w:rtl/>
              </w:rPr>
              <w:t xml:space="preserve"> </w:t>
            </w:r>
            <w:r>
              <w:rPr>
                <w:rFonts w:hint="eastAsia"/>
                <w:sz w:val="24"/>
                <w:rtl/>
              </w:rPr>
              <w:t>לצרכן</w:t>
            </w:r>
            <w:r>
              <w:rPr>
                <w:sz w:val="24"/>
                <w:rtl/>
              </w:rPr>
              <w:t xml:space="preserve"> </w:t>
            </w:r>
          </w:p>
          <w:p w:rsidR="00EE2E38" w:rsidRDefault="00EE2E38">
            <w:pPr>
              <w:rPr>
                <w:sz w:val="24"/>
                <w:rtl/>
              </w:rPr>
            </w:pPr>
          </w:p>
          <w:p w:rsidR="00EE2E38" w:rsidRDefault="00EE2E38">
            <w:pPr>
              <w:rPr>
                <w:sz w:val="24"/>
                <w:rtl/>
              </w:rPr>
            </w:pPr>
            <w:r>
              <w:rPr>
                <w:rFonts w:hint="eastAsia"/>
                <w:sz w:val="24"/>
                <w:rtl/>
              </w:rPr>
              <w:t>מתאריך</w:t>
            </w:r>
            <w:r>
              <w:rPr>
                <w:sz w:val="24"/>
                <w:rtl/>
              </w:rPr>
              <w:t xml:space="preserve"> ____________________ </w:t>
            </w:r>
            <w:r>
              <w:rPr>
                <w:rFonts w:hint="eastAsia"/>
                <w:sz w:val="24"/>
                <w:rtl/>
              </w:rPr>
              <w:t>אשר</w:t>
            </w:r>
            <w:r>
              <w:rPr>
                <w:sz w:val="24"/>
                <w:rtl/>
              </w:rPr>
              <w:t xml:space="preserve"> </w:t>
            </w:r>
            <w:r>
              <w:rPr>
                <w:rFonts w:hint="eastAsia"/>
                <w:sz w:val="24"/>
                <w:rtl/>
              </w:rPr>
              <w:t>תדרשו</w:t>
            </w:r>
            <w:r>
              <w:rPr>
                <w:sz w:val="24"/>
                <w:rtl/>
              </w:rPr>
              <w:t xml:space="preserve"> </w:t>
            </w:r>
            <w:r>
              <w:rPr>
                <w:rFonts w:hint="eastAsia"/>
                <w:sz w:val="24"/>
                <w:rtl/>
              </w:rPr>
              <w:t>מאת</w:t>
            </w:r>
          </w:p>
          <w:p w:rsidR="00EE2E38" w:rsidRDefault="00EE2E38">
            <w:pPr>
              <w:rPr>
                <w:sz w:val="24"/>
                <w:rtl/>
              </w:rPr>
            </w:pPr>
          </w:p>
          <w:p w:rsidR="00EE2E38" w:rsidRDefault="00EE2E38">
            <w:pPr>
              <w:rPr>
                <w:sz w:val="24"/>
                <w:rtl/>
              </w:rPr>
            </w:pPr>
            <w:r>
              <w:rPr>
                <w:sz w:val="24"/>
                <w:rtl/>
              </w:rPr>
              <w:t xml:space="preserve"> ______________________________________ [ </w:t>
            </w:r>
            <w:r>
              <w:rPr>
                <w:rFonts w:hint="eastAsia"/>
                <w:sz w:val="24"/>
                <w:rtl/>
              </w:rPr>
              <w:t>להלן</w:t>
            </w:r>
            <w:r>
              <w:rPr>
                <w:sz w:val="24"/>
                <w:rtl/>
              </w:rPr>
              <w:t xml:space="preserve">  - "</w:t>
            </w:r>
            <w:r>
              <w:rPr>
                <w:rFonts w:hint="eastAsia"/>
                <w:b/>
                <w:bCs/>
                <w:sz w:val="24"/>
                <w:rtl/>
              </w:rPr>
              <w:t>החייב</w:t>
            </w:r>
            <w:r>
              <w:rPr>
                <w:b/>
                <w:bCs/>
                <w:sz w:val="24"/>
                <w:rtl/>
              </w:rPr>
              <w:t>"</w:t>
            </w:r>
            <w:r>
              <w:rPr>
                <w:sz w:val="24"/>
                <w:rtl/>
              </w:rPr>
              <w:t xml:space="preserve"> ] </w:t>
            </w:r>
          </w:p>
          <w:p w:rsidR="00EE2E38" w:rsidRDefault="00EE2E38">
            <w:pPr>
              <w:rPr>
                <w:sz w:val="24"/>
                <w:rtl/>
              </w:rPr>
            </w:pPr>
          </w:p>
          <w:p w:rsidR="00EE2E38" w:rsidRDefault="00EE2E38">
            <w:pPr>
              <w:rPr>
                <w:sz w:val="24"/>
              </w:rPr>
            </w:pPr>
            <w:r>
              <w:rPr>
                <w:rFonts w:hint="eastAsia"/>
                <w:sz w:val="24"/>
                <w:rtl/>
              </w:rPr>
              <w:t>בקשר</w:t>
            </w:r>
            <w:r>
              <w:rPr>
                <w:sz w:val="24"/>
                <w:rtl/>
              </w:rPr>
              <w:t xml:space="preserve"> </w:t>
            </w:r>
            <w:r>
              <w:rPr>
                <w:rFonts w:hint="eastAsia"/>
                <w:sz w:val="24"/>
                <w:rtl/>
              </w:rPr>
              <w:t>עם</w:t>
            </w:r>
            <w:r>
              <w:rPr>
                <w:sz w:val="24"/>
                <w:rtl/>
              </w:rPr>
              <w:t xml:space="preserve"> </w:t>
            </w:r>
            <w:r>
              <w:rPr>
                <w:rFonts w:hint="eastAsia"/>
                <w:sz w:val="24"/>
                <w:rtl/>
              </w:rPr>
              <w:t>המכרז</w:t>
            </w:r>
            <w:r>
              <w:rPr>
                <w:sz w:val="24"/>
                <w:rtl/>
              </w:rPr>
              <w:t xml:space="preserve"> </w:t>
            </w:r>
            <w:r>
              <w:rPr>
                <w:rFonts w:hint="eastAsia"/>
                <w:sz w:val="24"/>
                <w:rtl/>
              </w:rPr>
              <w:t>מס</w:t>
            </w:r>
            <w:r>
              <w:rPr>
                <w:sz w:val="24"/>
                <w:rtl/>
              </w:rPr>
              <w:t>'_______________.</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אנו</w:t>
            </w:r>
            <w:r>
              <w:rPr>
                <w:sz w:val="24"/>
                <w:rtl/>
              </w:rPr>
              <w:t xml:space="preserve"> </w:t>
            </w:r>
            <w:r>
              <w:rPr>
                <w:rFonts w:hint="eastAsia"/>
                <w:sz w:val="24"/>
                <w:rtl/>
              </w:rPr>
              <w:t>נשלם</w:t>
            </w:r>
            <w:r>
              <w:rPr>
                <w:sz w:val="24"/>
                <w:rtl/>
              </w:rPr>
              <w:t xml:space="preserve"> </w:t>
            </w:r>
            <w:r>
              <w:rPr>
                <w:rFonts w:hint="eastAsia"/>
                <w:sz w:val="24"/>
                <w:rtl/>
              </w:rPr>
              <w:t>לכם</w:t>
            </w:r>
            <w:r>
              <w:rPr>
                <w:sz w:val="24"/>
                <w:rtl/>
              </w:rPr>
              <w:t xml:space="preserve"> </w:t>
            </w:r>
            <w:r>
              <w:rPr>
                <w:rFonts w:hint="eastAsia"/>
                <w:sz w:val="24"/>
                <w:rtl/>
              </w:rPr>
              <w:t>את</w:t>
            </w:r>
            <w:r>
              <w:rPr>
                <w:sz w:val="24"/>
                <w:rtl/>
              </w:rPr>
              <w:t xml:space="preserve"> </w:t>
            </w:r>
            <w:r>
              <w:rPr>
                <w:rFonts w:hint="eastAsia"/>
                <w:sz w:val="24"/>
                <w:rtl/>
              </w:rPr>
              <w:t>הסכום</w:t>
            </w:r>
            <w:r>
              <w:rPr>
                <w:sz w:val="24"/>
                <w:rtl/>
              </w:rPr>
              <w:t xml:space="preserve"> </w:t>
            </w:r>
            <w:r>
              <w:rPr>
                <w:rFonts w:hint="eastAsia"/>
                <w:sz w:val="24"/>
                <w:rtl/>
              </w:rPr>
              <w:t>הנ</w:t>
            </w:r>
            <w:r>
              <w:rPr>
                <w:sz w:val="24"/>
                <w:rtl/>
              </w:rPr>
              <w:t>"</w:t>
            </w:r>
            <w:r>
              <w:rPr>
                <w:rFonts w:hint="eastAsia"/>
                <w:sz w:val="24"/>
                <w:rtl/>
              </w:rPr>
              <w:t>ל</w:t>
            </w:r>
            <w:r>
              <w:rPr>
                <w:sz w:val="24"/>
                <w:rtl/>
              </w:rPr>
              <w:t xml:space="preserve"> </w:t>
            </w:r>
            <w:r>
              <w:rPr>
                <w:rFonts w:hint="eastAsia"/>
                <w:sz w:val="24"/>
                <w:rtl/>
              </w:rPr>
              <w:t>תוך</w:t>
            </w:r>
            <w:r>
              <w:rPr>
                <w:sz w:val="24"/>
                <w:rtl/>
              </w:rPr>
              <w:t xml:space="preserve"> 7 </w:t>
            </w:r>
            <w:r>
              <w:rPr>
                <w:rFonts w:hint="eastAsia"/>
                <w:sz w:val="24"/>
                <w:rtl/>
              </w:rPr>
              <w:t>ימים</w:t>
            </w:r>
            <w:r>
              <w:rPr>
                <w:sz w:val="24"/>
                <w:rtl/>
              </w:rPr>
              <w:t xml:space="preserve"> </w:t>
            </w:r>
            <w:r>
              <w:rPr>
                <w:rFonts w:hint="eastAsia"/>
                <w:sz w:val="24"/>
                <w:rtl/>
              </w:rPr>
              <w:t>מקבלת</w:t>
            </w:r>
            <w:r>
              <w:rPr>
                <w:sz w:val="24"/>
                <w:rtl/>
              </w:rPr>
              <w:t xml:space="preserve"> </w:t>
            </w:r>
            <w:r>
              <w:rPr>
                <w:rFonts w:hint="eastAsia"/>
                <w:sz w:val="24"/>
                <w:rtl/>
              </w:rPr>
              <w:t>דרישתכם</w:t>
            </w:r>
            <w:r>
              <w:rPr>
                <w:sz w:val="24"/>
                <w:rtl/>
              </w:rPr>
              <w:t xml:space="preserve"> </w:t>
            </w:r>
            <w:r>
              <w:rPr>
                <w:rFonts w:hint="eastAsia"/>
                <w:sz w:val="24"/>
                <w:rtl/>
              </w:rPr>
              <w:t>הראשונה</w:t>
            </w:r>
            <w:r>
              <w:rPr>
                <w:sz w:val="24"/>
                <w:rtl/>
              </w:rPr>
              <w:t xml:space="preserve"> </w:t>
            </w:r>
            <w:r>
              <w:rPr>
                <w:rFonts w:hint="eastAsia"/>
                <w:sz w:val="24"/>
                <w:rtl/>
              </w:rPr>
              <w:t>בכתב</w:t>
            </w:r>
            <w:r>
              <w:rPr>
                <w:sz w:val="24"/>
                <w:rtl/>
              </w:rPr>
              <w:t xml:space="preserve">, </w:t>
            </w:r>
            <w:r>
              <w:rPr>
                <w:rFonts w:hint="eastAsia"/>
                <w:sz w:val="24"/>
                <w:rtl/>
              </w:rPr>
              <w:t>בלי</w:t>
            </w:r>
            <w:r>
              <w:rPr>
                <w:sz w:val="24"/>
                <w:rtl/>
              </w:rPr>
              <w:t xml:space="preserve"> </w:t>
            </w:r>
            <w:r>
              <w:rPr>
                <w:rFonts w:hint="eastAsia"/>
                <w:sz w:val="24"/>
                <w:rtl/>
              </w:rPr>
              <w:t>שיהיה</w:t>
            </w:r>
            <w:r>
              <w:rPr>
                <w:sz w:val="24"/>
                <w:rtl/>
              </w:rPr>
              <w:t xml:space="preserve"> </w:t>
            </w:r>
            <w:r>
              <w:rPr>
                <w:rFonts w:hint="eastAsia"/>
                <w:sz w:val="24"/>
                <w:rtl/>
              </w:rPr>
              <w:t>עליכם</w:t>
            </w:r>
            <w:r>
              <w:rPr>
                <w:sz w:val="24"/>
                <w:rtl/>
              </w:rPr>
              <w:t xml:space="preserve"> </w:t>
            </w:r>
            <w:r>
              <w:rPr>
                <w:rFonts w:hint="eastAsia"/>
                <w:sz w:val="24"/>
                <w:rtl/>
              </w:rPr>
              <w:t>לנמק</w:t>
            </w:r>
            <w:r>
              <w:rPr>
                <w:sz w:val="24"/>
                <w:rtl/>
              </w:rPr>
              <w:t xml:space="preserve"> </w:t>
            </w:r>
            <w:r>
              <w:rPr>
                <w:rFonts w:hint="eastAsia"/>
                <w:sz w:val="24"/>
                <w:rtl/>
              </w:rPr>
              <w:t>את</w:t>
            </w:r>
            <w:r>
              <w:rPr>
                <w:sz w:val="24"/>
                <w:rtl/>
              </w:rPr>
              <w:t xml:space="preserve"> </w:t>
            </w:r>
            <w:r>
              <w:rPr>
                <w:rFonts w:hint="eastAsia"/>
                <w:sz w:val="24"/>
                <w:rtl/>
              </w:rPr>
              <w:t>דרישתכם</w:t>
            </w:r>
            <w:r>
              <w:rPr>
                <w:sz w:val="24"/>
                <w:rtl/>
              </w:rPr>
              <w:t xml:space="preserve"> </w:t>
            </w:r>
            <w:r>
              <w:rPr>
                <w:rFonts w:hint="eastAsia"/>
                <w:sz w:val="24"/>
                <w:rtl/>
              </w:rPr>
              <w:t>או</w:t>
            </w:r>
            <w:r>
              <w:rPr>
                <w:sz w:val="24"/>
                <w:rtl/>
              </w:rPr>
              <w:t xml:space="preserve"> </w:t>
            </w:r>
            <w:r>
              <w:rPr>
                <w:rFonts w:hint="eastAsia"/>
                <w:sz w:val="24"/>
                <w:rtl/>
              </w:rPr>
              <w:t>לבססה</w:t>
            </w:r>
            <w:r>
              <w:rPr>
                <w:sz w:val="24"/>
                <w:rtl/>
              </w:rPr>
              <w:t xml:space="preserve">, </w:t>
            </w:r>
            <w:r>
              <w:rPr>
                <w:rFonts w:hint="eastAsia"/>
                <w:sz w:val="24"/>
                <w:rtl/>
              </w:rPr>
              <w:t>מבלי</w:t>
            </w:r>
            <w:r>
              <w:rPr>
                <w:sz w:val="24"/>
                <w:rtl/>
              </w:rPr>
              <w:t xml:space="preserve"> </w:t>
            </w:r>
            <w:r>
              <w:rPr>
                <w:rFonts w:hint="eastAsia"/>
                <w:sz w:val="24"/>
                <w:rtl/>
              </w:rPr>
              <w:t>שתידרשו</w:t>
            </w:r>
            <w:r>
              <w:rPr>
                <w:sz w:val="24"/>
                <w:rtl/>
              </w:rPr>
              <w:t xml:space="preserve"> </w:t>
            </w:r>
            <w:r>
              <w:rPr>
                <w:rFonts w:hint="eastAsia"/>
                <w:sz w:val="24"/>
                <w:rtl/>
              </w:rPr>
              <w:t>תחילה</w:t>
            </w:r>
            <w:r>
              <w:rPr>
                <w:sz w:val="24"/>
                <w:rtl/>
              </w:rPr>
              <w:t xml:space="preserve"> </w:t>
            </w:r>
            <w:r>
              <w:rPr>
                <w:rFonts w:hint="eastAsia"/>
                <w:sz w:val="24"/>
                <w:rtl/>
              </w:rPr>
              <w:t>להסדיר</w:t>
            </w:r>
            <w:r>
              <w:rPr>
                <w:sz w:val="24"/>
                <w:rtl/>
              </w:rPr>
              <w:t xml:space="preserve"> </w:t>
            </w:r>
            <w:r>
              <w:rPr>
                <w:rFonts w:hint="eastAsia"/>
                <w:sz w:val="24"/>
                <w:rtl/>
              </w:rPr>
              <w:t>את</w:t>
            </w:r>
            <w:r>
              <w:rPr>
                <w:sz w:val="24"/>
                <w:rtl/>
              </w:rPr>
              <w:t xml:space="preserve"> </w:t>
            </w:r>
            <w:r>
              <w:rPr>
                <w:rFonts w:hint="eastAsia"/>
                <w:sz w:val="24"/>
                <w:rtl/>
              </w:rPr>
              <w:t>סילוק</w:t>
            </w:r>
            <w:r>
              <w:rPr>
                <w:sz w:val="24"/>
                <w:rtl/>
              </w:rPr>
              <w:t xml:space="preserve"> </w:t>
            </w:r>
            <w:r>
              <w:rPr>
                <w:rFonts w:hint="eastAsia"/>
                <w:sz w:val="24"/>
                <w:rtl/>
              </w:rPr>
              <w:t>הסכום</w:t>
            </w:r>
            <w:r>
              <w:rPr>
                <w:sz w:val="24"/>
                <w:rtl/>
              </w:rPr>
              <w:t xml:space="preserve"> </w:t>
            </w:r>
            <w:r>
              <w:rPr>
                <w:rFonts w:hint="eastAsia"/>
                <w:sz w:val="24"/>
                <w:rtl/>
              </w:rPr>
              <w:t>כאמור</w:t>
            </w:r>
            <w:r>
              <w:rPr>
                <w:sz w:val="24"/>
                <w:rtl/>
              </w:rPr>
              <w:t xml:space="preserve"> </w:t>
            </w:r>
            <w:r>
              <w:rPr>
                <w:rFonts w:hint="eastAsia"/>
                <w:sz w:val="24"/>
                <w:rtl/>
              </w:rPr>
              <w:t>מאת</w:t>
            </w:r>
            <w:r>
              <w:rPr>
                <w:sz w:val="24"/>
                <w:rtl/>
              </w:rPr>
              <w:t xml:space="preserve"> </w:t>
            </w:r>
            <w:r>
              <w:rPr>
                <w:rFonts w:hint="eastAsia"/>
                <w:sz w:val="24"/>
                <w:rtl/>
              </w:rPr>
              <w:t>החייב</w:t>
            </w:r>
            <w:r>
              <w:rPr>
                <w:sz w:val="24"/>
                <w:rtl/>
              </w:rPr>
              <w:t xml:space="preserve"> </w:t>
            </w:r>
            <w:r>
              <w:rPr>
                <w:rFonts w:hint="eastAsia"/>
                <w:sz w:val="24"/>
                <w:rtl/>
              </w:rPr>
              <w:t>ומבלי</w:t>
            </w:r>
            <w:r>
              <w:rPr>
                <w:sz w:val="24"/>
                <w:rtl/>
              </w:rPr>
              <w:t xml:space="preserve"> </w:t>
            </w:r>
            <w:r>
              <w:rPr>
                <w:rFonts w:hint="eastAsia"/>
                <w:sz w:val="24"/>
                <w:rtl/>
              </w:rPr>
              <w:t>שנטען</w:t>
            </w:r>
            <w:r>
              <w:rPr>
                <w:sz w:val="24"/>
                <w:rtl/>
              </w:rPr>
              <w:t xml:space="preserve"> </w:t>
            </w:r>
            <w:r>
              <w:rPr>
                <w:rFonts w:hint="eastAsia"/>
                <w:sz w:val="24"/>
                <w:rtl/>
              </w:rPr>
              <w:t>כל</w:t>
            </w:r>
            <w:r>
              <w:rPr>
                <w:sz w:val="24"/>
                <w:rtl/>
              </w:rPr>
              <w:t xml:space="preserve"> </w:t>
            </w:r>
            <w:r>
              <w:rPr>
                <w:rFonts w:hint="eastAsia"/>
                <w:sz w:val="24"/>
                <w:rtl/>
              </w:rPr>
              <w:t>טענת</w:t>
            </w:r>
            <w:r>
              <w:rPr>
                <w:sz w:val="24"/>
                <w:rtl/>
              </w:rPr>
              <w:t xml:space="preserve"> </w:t>
            </w:r>
            <w:r>
              <w:rPr>
                <w:rFonts w:hint="eastAsia"/>
                <w:sz w:val="24"/>
                <w:rtl/>
              </w:rPr>
              <w:t>הגנה</w:t>
            </w:r>
            <w:r>
              <w:rPr>
                <w:sz w:val="24"/>
                <w:rtl/>
              </w:rPr>
              <w:t xml:space="preserve"> </w:t>
            </w:r>
            <w:r>
              <w:rPr>
                <w:rFonts w:hint="eastAsia"/>
                <w:sz w:val="24"/>
                <w:rtl/>
              </w:rPr>
              <w:t>שתעמוד</w:t>
            </w:r>
            <w:r>
              <w:rPr>
                <w:sz w:val="24"/>
                <w:rtl/>
              </w:rPr>
              <w:t xml:space="preserve"> </w:t>
            </w:r>
            <w:r>
              <w:rPr>
                <w:rFonts w:hint="eastAsia"/>
                <w:sz w:val="24"/>
                <w:rtl/>
              </w:rPr>
              <w:t>או</w:t>
            </w:r>
            <w:r>
              <w:rPr>
                <w:sz w:val="24"/>
                <w:rtl/>
              </w:rPr>
              <w:t xml:space="preserve"> </w:t>
            </w:r>
            <w:r>
              <w:rPr>
                <w:rFonts w:hint="eastAsia"/>
                <w:sz w:val="24"/>
                <w:rtl/>
              </w:rPr>
              <w:t>שיכולה</w:t>
            </w:r>
            <w:r>
              <w:rPr>
                <w:sz w:val="24"/>
                <w:rtl/>
              </w:rPr>
              <w:t xml:space="preserve"> </w:t>
            </w:r>
            <w:r>
              <w:rPr>
                <w:rFonts w:hint="eastAsia"/>
                <w:sz w:val="24"/>
                <w:rtl/>
              </w:rPr>
              <w:t>לעמוד</w:t>
            </w:r>
            <w:r>
              <w:rPr>
                <w:sz w:val="24"/>
                <w:rtl/>
              </w:rPr>
              <w:t xml:space="preserve"> </w:t>
            </w:r>
            <w:r>
              <w:rPr>
                <w:rFonts w:hint="eastAsia"/>
                <w:sz w:val="24"/>
                <w:rtl/>
              </w:rPr>
              <w:t>לחייב</w:t>
            </w:r>
            <w:r>
              <w:rPr>
                <w:sz w:val="24"/>
                <w:rtl/>
              </w:rPr>
              <w:t xml:space="preserve"> </w:t>
            </w:r>
            <w:r>
              <w:rPr>
                <w:rFonts w:hint="eastAsia"/>
                <w:sz w:val="24"/>
                <w:rtl/>
              </w:rPr>
              <w:t>בקשר</w:t>
            </w:r>
            <w:r>
              <w:rPr>
                <w:sz w:val="24"/>
                <w:rtl/>
              </w:rPr>
              <w:t xml:space="preserve"> </w:t>
            </w:r>
            <w:r>
              <w:rPr>
                <w:rFonts w:hint="eastAsia"/>
                <w:sz w:val="24"/>
                <w:rtl/>
              </w:rPr>
              <w:t>לחיובו</w:t>
            </w:r>
            <w:r>
              <w:rPr>
                <w:sz w:val="24"/>
                <w:rtl/>
              </w:rPr>
              <w:t xml:space="preserve"> </w:t>
            </w:r>
            <w:r>
              <w:rPr>
                <w:rFonts w:hint="eastAsia"/>
                <w:sz w:val="24"/>
                <w:rtl/>
              </w:rPr>
              <w:t>כלפיכם</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תהיה</w:t>
            </w:r>
            <w:r>
              <w:rPr>
                <w:sz w:val="24"/>
                <w:rtl/>
              </w:rPr>
              <w:t xml:space="preserve"> </w:t>
            </w:r>
            <w:r>
              <w:rPr>
                <w:rFonts w:hint="eastAsia"/>
                <w:sz w:val="24"/>
                <w:rtl/>
              </w:rPr>
              <w:t>בתוקף</w:t>
            </w:r>
            <w:r>
              <w:rPr>
                <w:sz w:val="24"/>
                <w:rtl/>
              </w:rPr>
              <w:t xml:space="preserve"> </w:t>
            </w:r>
            <w:r>
              <w:rPr>
                <w:rFonts w:hint="eastAsia"/>
                <w:sz w:val="24"/>
                <w:rtl/>
              </w:rPr>
              <w:t>עד</w:t>
            </w:r>
            <w:r>
              <w:rPr>
                <w:sz w:val="24"/>
                <w:rtl/>
              </w:rPr>
              <w:t xml:space="preserve"> </w:t>
            </w:r>
            <w:r>
              <w:rPr>
                <w:rFonts w:hint="eastAsia"/>
                <w:sz w:val="24"/>
                <w:rtl/>
              </w:rPr>
              <w:t>תאריך</w:t>
            </w:r>
            <w:r>
              <w:rPr>
                <w:sz w:val="24"/>
                <w:rtl/>
              </w:rPr>
              <w:t xml:space="preserve"> ___________  </w:t>
            </w:r>
            <w:r>
              <w:rPr>
                <w:rFonts w:hint="eastAsia"/>
                <w:sz w:val="24"/>
                <w:rtl/>
              </w:rPr>
              <w:t>אלא</w:t>
            </w:r>
            <w:r>
              <w:rPr>
                <w:sz w:val="24"/>
                <w:rtl/>
              </w:rPr>
              <w:t xml:space="preserve"> </w:t>
            </w:r>
            <w:r>
              <w:rPr>
                <w:rFonts w:hint="eastAsia"/>
                <w:sz w:val="24"/>
                <w:rtl/>
              </w:rPr>
              <w:t>אם</w:t>
            </w:r>
            <w:r>
              <w:rPr>
                <w:sz w:val="24"/>
                <w:rtl/>
              </w:rPr>
              <w:t xml:space="preserve"> </w:t>
            </w:r>
            <w:r>
              <w:rPr>
                <w:rFonts w:hint="eastAsia"/>
                <w:sz w:val="24"/>
                <w:rtl/>
              </w:rPr>
              <w:t>כן</w:t>
            </w:r>
            <w:r>
              <w:rPr>
                <w:sz w:val="24"/>
                <w:rtl/>
              </w:rPr>
              <w:t xml:space="preserve"> </w:t>
            </w:r>
            <w:r>
              <w:rPr>
                <w:rFonts w:hint="eastAsia"/>
                <w:sz w:val="24"/>
                <w:rtl/>
              </w:rPr>
              <w:t>תוארך</w:t>
            </w:r>
            <w:r>
              <w:rPr>
                <w:sz w:val="24"/>
                <w:rtl/>
              </w:rPr>
              <w:t xml:space="preserve"> </w:t>
            </w:r>
            <w:r>
              <w:rPr>
                <w:rFonts w:hint="eastAsia"/>
                <w:sz w:val="24"/>
                <w:rtl/>
              </w:rPr>
              <w:t>עפ</w:t>
            </w:r>
            <w:r>
              <w:rPr>
                <w:sz w:val="24"/>
                <w:rtl/>
              </w:rPr>
              <w:t>"</w:t>
            </w:r>
            <w:r>
              <w:rPr>
                <w:rFonts w:hint="eastAsia"/>
                <w:sz w:val="24"/>
                <w:rtl/>
              </w:rPr>
              <w:t>י</w:t>
            </w:r>
            <w:r>
              <w:rPr>
                <w:sz w:val="24"/>
                <w:rtl/>
              </w:rPr>
              <w:t xml:space="preserve"> </w:t>
            </w:r>
            <w:r>
              <w:rPr>
                <w:rFonts w:hint="eastAsia"/>
                <w:sz w:val="24"/>
                <w:rtl/>
              </w:rPr>
              <w:t>בקשת</w:t>
            </w:r>
            <w:r>
              <w:rPr>
                <w:sz w:val="24"/>
                <w:rtl/>
              </w:rPr>
              <w:t xml:space="preserve"> </w:t>
            </w:r>
            <w:r>
              <w:rPr>
                <w:rFonts w:hint="eastAsia"/>
                <w:sz w:val="24"/>
                <w:rtl/>
              </w:rPr>
              <w:t>החייב</w:t>
            </w:r>
            <w:r>
              <w:rPr>
                <w:sz w:val="24"/>
                <w:rtl/>
              </w:rPr>
              <w:t xml:space="preserve"> </w:t>
            </w:r>
            <w:r>
              <w:rPr>
                <w:rFonts w:hint="eastAsia"/>
                <w:sz w:val="24"/>
                <w:rtl/>
              </w:rPr>
              <w:t>או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דרישתכם</w:t>
            </w:r>
            <w:r>
              <w:rPr>
                <w:sz w:val="24"/>
                <w:rtl/>
              </w:rPr>
              <w:t xml:space="preserve"> </w:t>
            </w:r>
            <w:r>
              <w:rPr>
                <w:rFonts w:hint="eastAsia"/>
                <w:sz w:val="24"/>
                <w:rtl/>
              </w:rPr>
              <w:t>קודם</w:t>
            </w:r>
            <w:r>
              <w:rPr>
                <w:sz w:val="24"/>
                <w:rtl/>
              </w:rPr>
              <w:t xml:space="preserve"> </w:t>
            </w:r>
            <w:r>
              <w:rPr>
                <w:rFonts w:hint="eastAsia"/>
                <w:sz w:val="24"/>
                <w:rtl/>
              </w:rPr>
              <w:t>לכן</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אם</w:t>
            </w:r>
            <w:r>
              <w:rPr>
                <w:sz w:val="24"/>
                <w:rtl/>
              </w:rPr>
              <w:t xml:space="preserve"> </w:t>
            </w:r>
            <w:r>
              <w:rPr>
                <w:rFonts w:hint="eastAsia"/>
                <w:sz w:val="24"/>
                <w:rtl/>
              </w:rPr>
              <w:t>נדרש</w:t>
            </w:r>
            <w:r>
              <w:rPr>
                <w:sz w:val="24"/>
                <w:rtl/>
              </w:rPr>
              <w:t xml:space="preserve"> </w:t>
            </w:r>
            <w:r>
              <w:rPr>
                <w:rFonts w:hint="eastAsia"/>
                <w:sz w:val="24"/>
                <w:rtl/>
              </w:rPr>
              <w:t>לשלם</w:t>
            </w:r>
            <w:r>
              <w:rPr>
                <w:sz w:val="24"/>
                <w:rtl/>
              </w:rPr>
              <w:t xml:space="preserve"> </w:t>
            </w:r>
            <w:r>
              <w:rPr>
                <w:rFonts w:hint="eastAsia"/>
                <w:sz w:val="24"/>
                <w:rtl/>
              </w:rPr>
              <w:t>חלק</w:t>
            </w:r>
            <w:r>
              <w:rPr>
                <w:sz w:val="24"/>
                <w:rtl/>
              </w:rPr>
              <w:t xml:space="preserve"> </w:t>
            </w:r>
            <w:r>
              <w:rPr>
                <w:rFonts w:hint="eastAsia"/>
                <w:sz w:val="24"/>
                <w:rtl/>
              </w:rPr>
              <w:t>מסכום</w:t>
            </w:r>
            <w:r>
              <w:rPr>
                <w:sz w:val="24"/>
                <w:rtl/>
              </w:rPr>
              <w:t xml:space="preserve"> </w:t>
            </w:r>
            <w:r>
              <w:rPr>
                <w:rFonts w:hint="eastAsia"/>
                <w:sz w:val="24"/>
                <w:rtl/>
              </w:rPr>
              <w:t>הערבות</w:t>
            </w:r>
            <w:r>
              <w:rPr>
                <w:sz w:val="24"/>
                <w:rtl/>
              </w:rPr>
              <w:t xml:space="preserve">, </w:t>
            </w:r>
            <w:r>
              <w:rPr>
                <w:rFonts w:hint="eastAsia"/>
                <w:sz w:val="24"/>
                <w:rtl/>
              </w:rPr>
              <w:t>הרי</w:t>
            </w:r>
            <w:r>
              <w:rPr>
                <w:sz w:val="24"/>
                <w:rtl/>
              </w:rPr>
              <w:t xml:space="preserve"> </w:t>
            </w:r>
            <w:r>
              <w:rPr>
                <w:rFonts w:hint="eastAsia"/>
                <w:sz w:val="24"/>
                <w:rtl/>
              </w:rPr>
              <w:t>יתרת</w:t>
            </w:r>
            <w:r>
              <w:rPr>
                <w:sz w:val="24"/>
                <w:rtl/>
              </w:rPr>
              <w:t xml:space="preserve"> </w:t>
            </w:r>
            <w:r>
              <w:rPr>
                <w:rFonts w:hint="eastAsia"/>
                <w:sz w:val="24"/>
                <w:rtl/>
              </w:rPr>
              <w:t>הערבות</w:t>
            </w:r>
            <w:r>
              <w:rPr>
                <w:sz w:val="24"/>
                <w:rtl/>
              </w:rPr>
              <w:t xml:space="preserve"> (</w:t>
            </w:r>
            <w:r>
              <w:rPr>
                <w:rFonts w:hint="eastAsia"/>
                <w:sz w:val="24"/>
                <w:rtl/>
              </w:rPr>
              <w:t>ההפרש</w:t>
            </w:r>
            <w:r>
              <w:rPr>
                <w:sz w:val="24"/>
                <w:rtl/>
              </w:rPr>
              <w:t xml:space="preserve"> </w:t>
            </w:r>
            <w:r>
              <w:rPr>
                <w:rFonts w:hint="eastAsia"/>
                <w:sz w:val="24"/>
                <w:rtl/>
              </w:rPr>
              <w:t>בין</w:t>
            </w:r>
            <w:r>
              <w:rPr>
                <w:sz w:val="24"/>
                <w:rtl/>
              </w:rPr>
              <w:t xml:space="preserve"> </w:t>
            </w:r>
            <w:r>
              <w:rPr>
                <w:rFonts w:hint="eastAsia"/>
                <w:sz w:val="24"/>
                <w:rtl/>
              </w:rPr>
              <w:t>הערבות</w:t>
            </w:r>
            <w:r>
              <w:rPr>
                <w:sz w:val="24"/>
                <w:rtl/>
              </w:rPr>
              <w:t xml:space="preserve"> </w:t>
            </w:r>
            <w:r>
              <w:rPr>
                <w:rFonts w:hint="eastAsia"/>
                <w:sz w:val="24"/>
                <w:rtl/>
              </w:rPr>
              <w:t>ודרישתכם</w:t>
            </w:r>
            <w:r>
              <w:rPr>
                <w:sz w:val="24"/>
                <w:rtl/>
              </w:rPr>
              <w:t xml:space="preserve">), </w:t>
            </w:r>
            <w:r>
              <w:rPr>
                <w:rFonts w:hint="eastAsia"/>
                <w:sz w:val="24"/>
                <w:rtl/>
              </w:rPr>
              <w:t>תישאר</w:t>
            </w:r>
            <w:r>
              <w:rPr>
                <w:sz w:val="24"/>
                <w:rtl/>
              </w:rPr>
              <w:t xml:space="preserve"> </w:t>
            </w:r>
            <w:r>
              <w:rPr>
                <w:rFonts w:hint="eastAsia"/>
                <w:sz w:val="24"/>
                <w:rtl/>
              </w:rPr>
              <w:t>כערבות</w:t>
            </w:r>
            <w:r>
              <w:rPr>
                <w:sz w:val="24"/>
                <w:rtl/>
              </w:rPr>
              <w:t xml:space="preserve"> </w:t>
            </w:r>
            <w:r>
              <w:rPr>
                <w:rFonts w:hint="eastAsia"/>
                <w:sz w:val="24"/>
                <w:rtl/>
              </w:rPr>
              <w:t>לכם</w:t>
            </w:r>
            <w:r>
              <w:rPr>
                <w:sz w:val="24"/>
                <w:rtl/>
              </w:rPr>
              <w:t xml:space="preserve"> </w:t>
            </w:r>
            <w:r>
              <w:rPr>
                <w:rFonts w:hint="eastAsia"/>
                <w:sz w:val="24"/>
                <w:rtl/>
              </w:rPr>
              <w:t>עד</w:t>
            </w:r>
            <w:r>
              <w:rPr>
                <w:sz w:val="24"/>
                <w:rtl/>
              </w:rPr>
              <w:t xml:space="preserve"> </w:t>
            </w:r>
            <w:r>
              <w:rPr>
                <w:rFonts w:hint="eastAsia"/>
                <w:sz w:val="24"/>
                <w:rtl/>
              </w:rPr>
              <w:t>מועד</w:t>
            </w:r>
            <w:r>
              <w:rPr>
                <w:sz w:val="24"/>
                <w:rtl/>
              </w:rPr>
              <w:t xml:space="preserve"> </w:t>
            </w:r>
            <w:r>
              <w:rPr>
                <w:rFonts w:hint="eastAsia"/>
                <w:sz w:val="24"/>
                <w:rtl/>
              </w:rPr>
              <w:t>פקיעתה</w:t>
            </w:r>
            <w:r>
              <w:rPr>
                <w:sz w:val="24"/>
                <w:rtl/>
              </w:rPr>
              <w:t xml:space="preserve"> </w:t>
            </w:r>
            <w:r>
              <w:rPr>
                <w:rFonts w:hint="eastAsia"/>
                <w:sz w:val="24"/>
                <w:rtl/>
              </w:rPr>
              <w:t>בתאריך</w:t>
            </w:r>
            <w:r>
              <w:rPr>
                <w:sz w:val="24"/>
                <w:rtl/>
              </w:rPr>
              <w:t xml:space="preserve"> </w:t>
            </w:r>
            <w:r>
              <w:rPr>
                <w:rFonts w:hint="eastAsia"/>
                <w:sz w:val="24"/>
                <w:rtl/>
              </w:rPr>
              <w:t>הנקוב</w:t>
            </w:r>
            <w:r>
              <w:rPr>
                <w:sz w:val="24"/>
                <w:rtl/>
              </w:rPr>
              <w:t xml:space="preserve"> </w:t>
            </w:r>
            <w:r>
              <w:rPr>
                <w:rFonts w:hint="eastAsia"/>
                <w:sz w:val="24"/>
                <w:rtl/>
              </w:rPr>
              <w:t>לעיל</w:t>
            </w:r>
            <w:r>
              <w:rPr>
                <w:sz w:val="24"/>
                <w:rtl/>
              </w:rPr>
              <w:t xml:space="preserve">, </w:t>
            </w:r>
            <w:r>
              <w:rPr>
                <w:rFonts w:hint="eastAsia"/>
                <w:sz w:val="24"/>
                <w:rtl/>
              </w:rPr>
              <w:t>ובהתאם</w:t>
            </w:r>
            <w:r>
              <w:rPr>
                <w:sz w:val="24"/>
                <w:rtl/>
              </w:rPr>
              <w:t xml:space="preserve"> </w:t>
            </w:r>
            <w:r>
              <w:rPr>
                <w:rFonts w:hint="eastAsia"/>
                <w:sz w:val="24"/>
                <w:rtl/>
              </w:rPr>
              <w:t>לתנאים</w:t>
            </w:r>
            <w:r>
              <w:rPr>
                <w:sz w:val="24"/>
                <w:rtl/>
              </w:rPr>
              <w:t xml:space="preserve"> </w:t>
            </w:r>
            <w:r>
              <w:rPr>
                <w:rFonts w:hint="eastAsia"/>
                <w:sz w:val="24"/>
                <w:rtl/>
              </w:rPr>
              <w:t>לעיל</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הינה</w:t>
            </w:r>
            <w:r>
              <w:rPr>
                <w:sz w:val="24"/>
                <w:rtl/>
              </w:rPr>
              <w:t xml:space="preserve"> </w:t>
            </w:r>
            <w:r>
              <w:rPr>
                <w:rFonts w:hint="eastAsia"/>
                <w:sz w:val="24"/>
                <w:rtl/>
              </w:rPr>
              <w:t>אוטונומית</w:t>
            </w:r>
            <w:r>
              <w:rPr>
                <w:sz w:val="24"/>
                <w:rtl/>
              </w:rPr>
              <w:t xml:space="preserve">, </w:t>
            </w:r>
            <w:r>
              <w:rPr>
                <w:rFonts w:hint="eastAsia"/>
                <w:sz w:val="24"/>
                <w:rtl/>
              </w:rPr>
              <w:t>בלתי</w:t>
            </w:r>
            <w:r>
              <w:rPr>
                <w:sz w:val="24"/>
                <w:rtl/>
              </w:rPr>
              <w:t xml:space="preserve"> </w:t>
            </w:r>
            <w:r>
              <w:rPr>
                <w:rFonts w:hint="eastAsia"/>
                <w:sz w:val="24"/>
                <w:rtl/>
              </w:rPr>
              <w:t>מוגבלת</w:t>
            </w:r>
            <w:r>
              <w:rPr>
                <w:sz w:val="24"/>
                <w:rtl/>
              </w:rPr>
              <w:t xml:space="preserve"> </w:t>
            </w:r>
            <w:r>
              <w:rPr>
                <w:rFonts w:hint="eastAsia"/>
                <w:sz w:val="24"/>
                <w:rtl/>
              </w:rPr>
              <w:t>בתנאים</w:t>
            </w:r>
            <w:r>
              <w:rPr>
                <w:sz w:val="24"/>
                <w:rtl/>
              </w:rPr>
              <w:t xml:space="preserve">, </w:t>
            </w:r>
            <w:r>
              <w:rPr>
                <w:rFonts w:hint="eastAsia"/>
                <w:sz w:val="24"/>
                <w:rtl/>
              </w:rPr>
              <w:t>אינה</w:t>
            </w:r>
            <w:r>
              <w:rPr>
                <w:sz w:val="24"/>
                <w:rtl/>
              </w:rPr>
              <w:t xml:space="preserve"> </w:t>
            </w:r>
            <w:r>
              <w:rPr>
                <w:rFonts w:hint="eastAsia"/>
                <w:sz w:val="24"/>
                <w:rtl/>
              </w:rPr>
              <w:t>ניתנת</w:t>
            </w:r>
            <w:r>
              <w:rPr>
                <w:sz w:val="24"/>
                <w:rtl/>
              </w:rPr>
              <w:t xml:space="preserve"> </w:t>
            </w:r>
            <w:r>
              <w:rPr>
                <w:rFonts w:hint="eastAsia"/>
                <w:sz w:val="24"/>
                <w:rtl/>
              </w:rPr>
              <w:t>להעברה</w:t>
            </w:r>
            <w:r>
              <w:rPr>
                <w:sz w:val="24"/>
                <w:rtl/>
              </w:rPr>
              <w:t xml:space="preserve"> </w:t>
            </w:r>
            <w:r>
              <w:rPr>
                <w:rFonts w:hint="eastAsia"/>
                <w:sz w:val="24"/>
                <w:rtl/>
              </w:rPr>
              <w:t>או</w:t>
            </w:r>
            <w:r>
              <w:rPr>
                <w:sz w:val="24"/>
                <w:rtl/>
              </w:rPr>
              <w:t xml:space="preserve"> </w:t>
            </w:r>
            <w:r>
              <w:rPr>
                <w:rFonts w:hint="eastAsia"/>
                <w:sz w:val="24"/>
                <w:rtl/>
              </w:rPr>
              <w:t>להסבה</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דרישה</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יש</w:t>
            </w:r>
            <w:r>
              <w:rPr>
                <w:sz w:val="24"/>
                <w:rtl/>
              </w:rPr>
              <w:t xml:space="preserve"> </w:t>
            </w:r>
            <w:r>
              <w:rPr>
                <w:rFonts w:hint="eastAsia"/>
                <w:sz w:val="24"/>
                <w:rtl/>
              </w:rPr>
              <w:t>להפנות</w:t>
            </w:r>
            <w:r>
              <w:rPr>
                <w:sz w:val="24"/>
                <w:rtl/>
              </w:rPr>
              <w:t xml:space="preserve"> </w:t>
            </w:r>
            <w:r>
              <w:rPr>
                <w:rFonts w:hint="eastAsia"/>
                <w:sz w:val="24"/>
                <w:rtl/>
              </w:rPr>
              <w:t>לסניף</w:t>
            </w:r>
            <w:r>
              <w:rPr>
                <w:sz w:val="24"/>
                <w:rtl/>
              </w:rPr>
              <w:t xml:space="preserve"> </w:t>
            </w:r>
            <w:r>
              <w:rPr>
                <w:rFonts w:hint="eastAsia"/>
                <w:sz w:val="24"/>
                <w:rtl/>
              </w:rPr>
              <w:t>הבנק</w:t>
            </w:r>
            <w:r>
              <w:rPr>
                <w:sz w:val="24"/>
                <w:rtl/>
              </w:rPr>
              <w:t xml:space="preserve"> / </w:t>
            </w:r>
            <w:r>
              <w:rPr>
                <w:rFonts w:hint="eastAsia"/>
                <w:sz w:val="24"/>
                <w:rtl/>
              </w:rPr>
              <w:t>חב</w:t>
            </w:r>
            <w:r>
              <w:rPr>
                <w:sz w:val="24"/>
                <w:rtl/>
              </w:rPr>
              <w:t xml:space="preserve">' </w:t>
            </w:r>
            <w:r>
              <w:rPr>
                <w:rFonts w:hint="eastAsia"/>
                <w:sz w:val="24"/>
                <w:rtl/>
              </w:rPr>
              <w:t>הביטוח</w:t>
            </w:r>
            <w:r>
              <w:rPr>
                <w:sz w:val="24"/>
                <w:rtl/>
              </w:rPr>
              <w:t xml:space="preserve"> </w:t>
            </w:r>
            <w:r>
              <w:rPr>
                <w:rFonts w:hint="eastAsia"/>
                <w:sz w:val="24"/>
                <w:rtl/>
              </w:rPr>
              <w:t>שכתובתו</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center"/>
              <w:rPr>
                <w:sz w:val="24"/>
              </w:rPr>
            </w:pPr>
          </w:p>
        </w:tc>
      </w:tr>
      <w:tr w:rsidR="00EE2E38">
        <w:tc>
          <w:tcPr>
            <w:tcW w:w="7560" w:type="dxa"/>
            <w:gridSpan w:val="5"/>
          </w:tcPr>
          <w:p w:rsidR="00EE2E38" w:rsidRDefault="00EE2E38" w:rsidP="00602FB7">
            <w:pPr>
              <w:jc w:val="both"/>
              <w:rPr>
                <w:sz w:val="24"/>
              </w:rPr>
            </w:pPr>
            <w:r>
              <w:rPr>
                <w:sz w:val="24"/>
                <w:rtl/>
              </w:rPr>
              <w:t xml:space="preserve">_______________    </w:t>
            </w:r>
            <w:r w:rsidR="00602FB7">
              <w:rPr>
                <w:sz w:val="24"/>
                <w:rtl/>
              </w:rPr>
              <w:t xml:space="preserve">              </w:t>
            </w:r>
            <w:r>
              <w:rPr>
                <w:sz w:val="24"/>
                <w:rtl/>
              </w:rPr>
              <w:t xml:space="preserve">  _______________          _________________</w:t>
            </w:r>
          </w:p>
        </w:tc>
      </w:tr>
      <w:tr w:rsidR="00EE2E38">
        <w:tc>
          <w:tcPr>
            <w:tcW w:w="2840" w:type="dxa"/>
            <w:gridSpan w:val="2"/>
          </w:tcPr>
          <w:p w:rsidR="00EE2E38" w:rsidRDefault="00EE2E38">
            <w:pPr>
              <w:jc w:val="both"/>
              <w:rPr>
                <w:sz w:val="24"/>
              </w:rPr>
            </w:pPr>
            <w:r>
              <w:rPr>
                <w:rFonts w:hint="eastAsia"/>
                <w:sz w:val="24"/>
                <w:rtl/>
              </w:rPr>
              <w:t>שם</w:t>
            </w:r>
            <w:r>
              <w:rPr>
                <w:sz w:val="24"/>
                <w:rtl/>
              </w:rPr>
              <w:t xml:space="preserve"> </w:t>
            </w:r>
            <w:r>
              <w:rPr>
                <w:rFonts w:hint="eastAsia"/>
                <w:sz w:val="24"/>
                <w:rtl/>
              </w:rPr>
              <w:t>הבנק</w:t>
            </w:r>
            <w:r>
              <w:rPr>
                <w:sz w:val="24"/>
                <w:rtl/>
              </w:rPr>
              <w:t xml:space="preserve">/ </w:t>
            </w:r>
            <w:r>
              <w:rPr>
                <w:rFonts w:hint="eastAsia"/>
                <w:sz w:val="24"/>
                <w:rtl/>
              </w:rPr>
              <w:t>חב</w:t>
            </w:r>
            <w:r>
              <w:rPr>
                <w:sz w:val="24"/>
                <w:rtl/>
              </w:rPr>
              <w:t xml:space="preserve">' </w:t>
            </w:r>
            <w:r>
              <w:rPr>
                <w:rFonts w:hint="eastAsia"/>
                <w:sz w:val="24"/>
                <w:rtl/>
              </w:rPr>
              <w:t>הביטוח</w:t>
            </w:r>
          </w:p>
        </w:tc>
        <w:tc>
          <w:tcPr>
            <w:tcW w:w="2514" w:type="dxa"/>
            <w:gridSpan w:val="2"/>
          </w:tcPr>
          <w:p w:rsidR="00EE2E38" w:rsidRDefault="00EE2E38">
            <w:pPr>
              <w:jc w:val="both"/>
              <w:rPr>
                <w:sz w:val="24"/>
              </w:rPr>
            </w:pPr>
            <w:r>
              <w:rPr>
                <w:rFonts w:hint="eastAsia"/>
                <w:sz w:val="24"/>
                <w:rtl/>
              </w:rPr>
              <w:t>מס</w:t>
            </w:r>
            <w:r>
              <w:rPr>
                <w:sz w:val="24"/>
                <w:rtl/>
              </w:rPr>
              <w:t xml:space="preserve">' </w:t>
            </w:r>
            <w:r>
              <w:rPr>
                <w:rFonts w:hint="eastAsia"/>
                <w:sz w:val="24"/>
                <w:rtl/>
              </w:rPr>
              <w:t>הבנק</w:t>
            </w:r>
            <w:r>
              <w:rPr>
                <w:sz w:val="24"/>
                <w:rtl/>
              </w:rPr>
              <w:t xml:space="preserve"> </w:t>
            </w:r>
            <w:r>
              <w:rPr>
                <w:rFonts w:hint="eastAsia"/>
                <w:sz w:val="24"/>
                <w:rtl/>
              </w:rPr>
              <w:t>ומס</w:t>
            </w:r>
            <w:r>
              <w:rPr>
                <w:sz w:val="24"/>
                <w:rtl/>
              </w:rPr>
              <w:t xml:space="preserve">' </w:t>
            </w:r>
            <w:r>
              <w:rPr>
                <w:rFonts w:hint="eastAsia"/>
                <w:sz w:val="24"/>
                <w:rtl/>
              </w:rPr>
              <w:t>הסניף</w:t>
            </w:r>
          </w:p>
        </w:tc>
        <w:tc>
          <w:tcPr>
            <w:tcW w:w="2206" w:type="dxa"/>
          </w:tcPr>
          <w:p w:rsidR="00EE2E38" w:rsidRDefault="00EE2E38">
            <w:pPr>
              <w:jc w:val="both"/>
              <w:rPr>
                <w:sz w:val="24"/>
              </w:rPr>
            </w:pPr>
            <w:r>
              <w:rPr>
                <w:rFonts w:hint="eastAsia"/>
                <w:sz w:val="24"/>
                <w:rtl/>
              </w:rPr>
              <w:t>כתובת</w:t>
            </w:r>
            <w:r>
              <w:rPr>
                <w:sz w:val="24"/>
                <w:rtl/>
              </w:rPr>
              <w:t xml:space="preserve"> </w:t>
            </w:r>
            <w:r>
              <w:rPr>
                <w:rFonts w:hint="eastAsia"/>
                <w:sz w:val="24"/>
                <w:rtl/>
              </w:rPr>
              <w:t>סניף</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p>
        </w:tc>
      </w:tr>
      <w:tr w:rsidR="00EE2E38" w:rsidTr="00D36670">
        <w:tc>
          <w:tcPr>
            <w:tcW w:w="2160" w:type="dxa"/>
          </w:tcPr>
          <w:p w:rsidR="00EE2E38" w:rsidRDefault="00EE2E38">
            <w:pPr>
              <w:jc w:val="both"/>
              <w:rPr>
                <w:sz w:val="24"/>
              </w:rPr>
            </w:pPr>
            <w:r>
              <w:rPr>
                <w:sz w:val="24"/>
                <w:rtl/>
              </w:rPr>
              <w:t>________________</w:t>
            </w:r>
          </w:p>
        </w:tc>
        <w:tc>
          <w:tcPr>
            <w:tcW w:w="2729" w:type="dxa"/>
            <w:gridSpan w:val="2"/>
          </w:tcPr>
          <w:p w:rsidR="00EE2E38" w:rsidRDefault="00EE2E38">
            <w:pPr>
              <w:jc w:val="both"/>
              <w:rPr>
                <w:sz w:val="24"/>
              </w:rPr>
            </w:pPr>
            <w:r>
              <w:rPr>
                <w:sz w:val="24"/>
                <w:rtl/>
              </w:rPr>
              <w:t>__________________</w:t>
            </w:r>
          </w:p>
        </w:tc>
        <w:tc>
          <w:tcPr>
            <w:tcW w:w="2671" w:type="dxa"/>
            <w:gridSpan w:val="2"/>
          </w:tcPr>
          <w:p w:rsidR="00EE2E38" w:rsidRDefault="00EE2E38">
            <w:pPr>
              <w:jc w:val="both"/>
              <w:rPr>
                <w:sz w:val="24"/>
              </w:rPr>
            </w:pPr>
            <w:r>
              <w:rPr>
                <w:sz w:val="24"/>
                <w:rtl/>
              </w:rPr>
              <w:t>__________________</w:t>
            </w:r>
          </w:p>
        </w:tc>
      </w:tr>
      <w:tr w:rsidR="00EE2E38" w:rsidTr="00D36670">
        <w:tc>
          <w:tcPr>
            <w:tcW w:w="2160" w:type="dxa"/>
          </w:tcPr>
          <w:p w:rsidR="00EE2E38" w:rsidRDefault="00EE2E38">
            <w:pPr>
              <w:jc w:val="center"/>
              <w:rPr>
                <w:sz w:val="24"/>
              </w:rPr>
            </w:pPr>
            <w:r>
              <w:rPr>
                <w:rFonts w:hint="eastAsia"/>
                <w:sz w:val="24"/>
                <w:rtl/>
              </w:rPr>
              <w:t>תאריך</w:t>
            </w:r>
          </w:p>
        </w:tc>
        <w:tc>
          <w:tcPr>
            <w:tcW w:w="2729" w:type="dxa"/>
            <w:gridSpan w:val="2"/>
          </w:tcPr>
          <w:p w:rsidR="00EE2E38" w:rsidRDefault="00EE2E38">
            <w:pPr>
              <w:jc w:val="center"/>
              <w:rPr>
                <w:sz w:val="24"/>
              </w:rPr>
            </w:pPr>
            <w:r>
              <w:rPr>
                <w:rFonts w:hint="eastAsia"/>
                <w:sz w:val="24"/>
                <w:rtl/>
              </w:rPr>
              <w:t>שם</w:t>
            </w:r>
            <w:r>
              <w:rPr>
                <w:sz w:val="24"/>
                <w:rtl/>
              </w:rPr>
              <w:t xml:space="preserve"> </w:t>
            </w:r>
            <w:r>
              <w:rPr>
                <w:rFonts w:hint="eastAsia"/>
                <w:sz w:val="24"/>
                <w:rtl/>
              </w:rPr>
              <w:t>מלא</w:t>
            </w:r>
          </w:p>
        </w:tc>
        <w:tc>
          <w:tcPr>
            <w:tcW w:w="2671" w:type="dxa"/>
            <w:gridSpan w:val="2"/>
          </w:tcPr>
          <w:p w:rsidR="00EE2E38" w:rsidRDefault="00EE2E38">
            <w:pPr>
              <w:jc w:val="center"/>
              <w:rPr>
                <w:sz w:val="24"/>
              </w:rPr>
            </w:pPr>
            <w:r>
              <w:rPr>
                <w:rFonts w:hint="eastAsia"/>
                <w:sz w:val="24"/>
                <w:rtl/>
              </w:rPr>
              <w:t>חתימה</w:t>
            </w:r>
            <w:r>
              <w:rPr>
                <w:sz w:val="24"/>
                <w:rtl/>
              </w:rPr>
              <w:t xml:space="preserve"> </w:t>
            </w:r>
            <w:r>
              <w:rPr>
                <w:rFonts w:hint="eastAsia"/>
                <w:sz w:val="24"/>
                <w:rtl/>
              </w:rPr>
              <w:t>וחותמת</w:t>
            </w:r>
          </w:p>
        </w:tc>
      </w:tr>
    </w:tbl>
    <w:p w:rsidR="00B2402E" w:rsidRDefault="00B2402E" w:rsidP="00501EFA">
      <w:pPr>
        <w:rPr>
          <w:b/>
          <w:bCs/>
          <w:sz w:val="28"/>
          <w:szCs w:val="28"/>
          <w:u w:val="single"/>
          <w:rtl/>
        </w:rPr>
      </w:pPr>
    </w:p>
    <w:p w:rsidR="001265EE" w:rsidRDefault="001265EE" w:rsidP="00501EFA">
      <w:pPr>
        <w:rPr>
          <w:b/>
          <w:bCs/>
          <w:sz w:val="28"/>
          <w:szCs w:val="28"/>
          <w:u w:val="single"/>
          <w:rtl/>
        </w:rPr>
      </w:pPr>
    </w:p>
    <w:p w:rsidR="006E4B9D" w:rsidRDefault="006E4B9D" w:rsidP="00501EFA">
      <w:pPr>
        <w:rPr>
          <w:b/>
          <w:bCs/>
          <w:sz w:val="28"/>
          <w:szCs w:val="28"/>
          <w:u w:val="single"/>
          <w:rtl/>
        </w:rPr>
      </w:pPr>
    </w:p>
    <w:p w:rsidR="006E4B9D" w:rsidRDefault="006E4B9D" w:rsidP="00501EFA">
      <w:pPr>
        <w:rPr>
          <w:b/>
          <w:bCs/>
          <w:sz w:val="28"/>
          <w:szCs w:val="28"/>
          <w:u w:val="single"/>
          <w:rtl/>
        </w:rPr>
      </w:pPr>
    </w:p>
    <w:p w:rsidR="001265EE" w:rsidRDefault="001265EE" w:rsidP="00501EFA">
      <w:pPr>
        <w:rPr>
          <w:b/>
          <w:bCs/>
          <w:sz w:val="28"/>
          <w:szCs w:val="28"/>
          <w:u w:val="single"/>
          <w:rtl/>
        </w:rPr>
      </w:pPr>
    </w:p>
    <w:tbl>
      <w:tblPr>
        <w:bidiVisual/>
        <w:tblW w:w="0" w:type="auto"/>
        <w:tblInd w:w="-46" w:type="dxa"/>
        <w:tblLayout w:type="fixed"/>
        <w:tblLook w:val="01E0"/>
      </w:tblPr>
      <w:tblGrid>
        <w:gridCol w:w="8522"/>
      </w:tblGrid>
      <w:tr w:rsidR="004D5635">
        <w:tc>
          <w:tcPr>
            <w:tcW w:w="8522" w:type="dxa"/>
          </w:tcPr>
          <w:p w:rsidR="004D5635" w:rsidRPr="00887AE7" w:rsidRDefault="004D5635">
            <w:pPr>
              <w:rPr>
                <w:b/>
                <w:bCs/>
                <w:u w:val="single"/>
                <w:rtl/>
              </w:rPr>
            </w:pPr>
          </w:p>
          <w:p w:rsidR="00D36670" w:rsidRDefault="00D36670">
            <w:pPr>
              <w:rPr>
                <w:b/>
                <w:bCs/>
                <w:u w:val="single"/>
                <w:rtl/>
              </w:rPr>
            </w:pPr>
          </w:p>
          <w:p w:rsidR="004D5635" w:rsidRPr="00887AE7" w:rsidRDefault="004D5635">
            <w:pPr>
              <w:rPr>
                <w:b/>
                <w:bCs/>
                <w:u w:val="single"/>
                <w:rtl/>
              </w:rPr>
            </w:pPr>
            <w:r w:rsidRPr="00887AE7">
              <w:rPr>
                <w:rFonts w:hint="eastAsia"/>
                <w:b/>
                <w:bCs/>
                <w:u w:val="single"/>
                <w:rtl/>
              </w:rPr>
              <w:t>נספח</w:t>
            </w:r>
            <w:r w:rsidRPr="00887AE7">
              <w:rPr>
                <w:b/>
                <w:bCs/>
                <w:u w:val="single"/>
                <w:rtl/>
              </w:rPr>
              <w:t xml:space="preserve"> 9</w:t>
            </w:r>
          </w:p>
          <w:p w:rsidR="004D5635" w:rsidRDefault="004D5635">
            <w:pPr>
              <w:rPr>
                <w:b/>
                <w:bCs/>
                <w:sz w:val="36"/>
                <w:szCs w:val="36"/>
                <w:rtl/>
              </w:rPr>
            </w:pPr>
          </w:p>
          <w:p w:rsidR="009C0EA0" w:rsidRPr="00887AE7" w:rsidRDefault="009C0EA0">
            <w:pPr>
              <w:rPr>
                <w:b/>
                <w:bCs/>
                <w:sz w:val="36"/>
                <w:szCs w:val="36"/>
                <w:rtl/>
              </w:rPr>
            </w:pPr>
          </w:p>
          <w:p w:rsidR="004D5635" w:rsidRPr="00887AE7" w:rsidRDefault="004D5635">
            <w:pPr>
              <w:jc w:val="center"/>
              <w:rPr>
                <w:b/>
                <w:bCs/>
                <w:sz w:val="36"/>
                <w:szCs w:val="36"/>
                <w:rtl/>
              </w:rPr>
            </w:pPr>
            <w:r w:rsidRPr="00887AE7">
              <w:rPr>
                <w:rFonts w:hint="eastAsia"/>
                <w:b/>
                <w:bCs/>
                <w:sz w:val="36"/>
                <w:szCs w:val="36"/>
                <w:rtl/>
              </w:rPr>
              <w:t>טופס</w:t>
            </w:r>
            <w:r w:rsidRPr="00887AE7">
              <w:rPr>
                <w:b/>
                <w:bCs/>
                <w:sz w:val="36"/>
                <w:szCs w:val="36"/>
                <w:rtl/>
              </w:rPr>
              <w:t xml:space="preserve"> </w:t>
            </w:r>
            <w:r w:rsidRPr="00887AE7">
              <w:rPr>
                <w:rFonts w:hint="eastAsia"/>
                <w:b/>
                <w:bCs/>
                <w:sz w:val="36"/>
                <w:szCs w:val="36"/>
                <w:rtl/>
              </w:rPr>
              <w:t>התחייבות</w:t>
            </w:r>
            <w:r w:rsidRPr="00887AE7">
              <w:rPr>
                <w:b/>
                <w:bCs/>
                <w:sz w:val="36"/>
                <w:szCs w:val="36"/>
                <w:rtl/>
              </w:rPr>
              <w:t xml:space="preserve"> </w:t>
            </w:r>
            <w:r w:rsidRPr="00887AE7">
              <w:rPr>
                <w:rFonts w:hint="eastAsia"/>
                <w:b/>
                <w:bCs/>
                <w:sz w:val="36"/>
                <w:szCs w:val="36"/>
                <w:rtl/>
              </w:rPr>
              <w:t>של</w:t>
            </w:r>
            <w:r w:rsidRPr="00887AE7">
              <w:rPr>
                <w:b/>
                <w:bCs/>
                <w:sz w:val="36"/>
                <w:szCs w:val="36"/>
                <w:rtl/>
              </w:rPr>
              <w:t xml:space="preserve"> </w:t>
            </w:r>
            <w:r w:rsidRPr="00887AE7">
              <w:rPr>
                <w:rFonts w:hint="eastAsia"/>
                <w:b/>
                <w:bCs/>
                <w:sz w:val="36"/>
                <w:szCs w:val="36"/>
                <w:rtl/>
              </w:rPr>
              <w:t>ספק</w:t>
            </w:r>
            <w:r w:rsidRPr="00887AE7">
              <w:rPr>
                <w:b/>
                <w:bCs/>
                <w:sz w:val="36"/>
                <w:szCs w:val="36"/>
                <w:rtl/>
              </w:rPr>
              <w:t xml:space="preserve"> </w:t>
            </w:r>
            <w:r w:rsidRPr="00887AE7">
              <w:rPr>
                <w:rFonts w:hint="eastAsia"/>
                <w:b/>
                <w:bCs/>
                <w:sz w:val="36"/>
                <w:szCs w:val="36"/>
                <w:rtl/>
              </w:rPr>
              <w:t>זוכה</w:t>
            </w:r>
            <w:r w:rsidRPr="00887AE7">
              <w:rPr>
                <w:b/>
                <w:bCs/>
                <w:sz w:val="36"/>
                <w:szCs w:val="36"/>
                <w:rtl/>
              </w:rPr>
              <w:t xml:space="preserve"> </w:t>
            </w:r>
            <w:r w:rsidRPr="00887AE7">
              <w:rPr>
                <w:rFonts w:hint="eastAsia"/>
                <w:b/>
                <w:bCs/>
                <w:sz w:val="36"/>
                <w:szCs w:val="36"/>
                <w:rtl/>
              </w:rPr>
              <w:t>בגין</w:t>
            </w:r>
            <w:r w:rsidRPr="00887AE7">
              <w:rPr>
                <w:b/>
                <w:bCs/>
                <w:sz w:val="36"/>
                <w:szCs w:val="36"/>
                <w:rtl/>
              </w:rPr>
              <w:t xml:space="preserve"> </w:t>
            </w:r>
            <w:r w:rsidRPr="00887AE7">
              <w:rPr>
                <w:rFonts w:hint="eastAsia"/>
                <w:b/>
                <w:bCs/>
                <w:sz w:val="36"/>
                <w:szCs w:val="36"/>
                <w:rtl/>
              </w:rPr>
              <w:t>זכייה</w:t>
            </w:r>
          </w:p>
          <w:p w:rsidR="004D5635" w:rsidRPr="00887AE7" w:rsidRDefault="004D5635">
            <w:pPr>
              <w:rPr>
                <w:b/>
                <w:bCs/>
                <w:sz w:val="24"/>
                <w:rtl/>
              </w:rPr>
            </w:pPr>
          </w:p>
          <w:p w:rsidR="004D5635" w:rsidRPr="00887AE7" w:rsidRDefault="004D5635">
            <w:pPr>
              <w:rPr>
                <w:sz w:val="24"/>
                <w:rtl/>
              </w:rPr>
            </w:pPr>
          </w:p>
          <w:p w:rsidR="004D5635" w:rsidRPr="00887AE7" w:rsidRDefault="004D5635">
            <w:pPr>
              <w:rPr>
                <w:sz w:val="24"/>
              </w:rPr>
            </w:pPr>
            <w:r w:rsidRPr="00887AE7">
              <w:rPr>
                <w:rFonts w:hint="eastAsia"/>
                <w:sz w:val="24"/>
                <w:rtl/>
              </w:rPr>
              <w:t>אנו</w:t>
            </w:r>
            <w:r w:rsidRPr="00887AE7">
              <w:rPr>
                <w:sz w:val="24"/>
                <w:rtl/>
              </w:rPr>
              <w:t xml:space="preserve"> ___________________________ </w:t>
            </w:r>
            <w:r w:rsidRPr="00887AE7">
              <w:rPr>
                <w:rFonts w:hint="eastAsia"/>
                <w:sz w:val="24"/>
                <w:rtl/>
              </w:rPr>
              <w:t>מתחייבים</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כי</w:t>
            </w:r>
            <w:r w:rsidRPr="00887AE7">
              <w:rPr>
                <w:sz w:val="24"/>
                <w:rtl/>
              </w:rPr>
              <w:t>;</w:t>
            </w:r>
          </w:p>
          <w:p w:rsidR="004D5635" w:rsidRPr="00887AE7" w:rsidRDefault="004D5635">
            <w:pPr>
              <w:rPr>
                <w:sz w:val="24"/>
                <w:rtl/>
              </w:rPr>
            </w:pPr>
          </w:p>
          <w:p w:rsidR="004D5635" w:rsidRPr="00887AE7" w:rsidRDefault="004D5635">
            <w:pPr>
              <w:jc w:val="center"/>
              <w:rPr>
                <w:sz w:val="24"/>
                <w:u w:val="single"/>
                <w:rtl/>
              </w:rPr>
            </w:pPr>
          </w:p>
          <w:p w:rsidR="004D5635" w:rsidRPr="00887AE7" w:rsidRDefault="004D5635">
            <w:pPr>
              <w:jc w:val="center"/>
              <w:rPr>
                <w:sz w:val="24"/>
                <w:u w:val="single"/>
                <w:rtl/>
              </w:rPr>
            </w:pPr>
          </w:p>
          <w:tbl>
            <w:tblPr>
              <w:bidiVisual/>
              <w:tblW w:w="8568" w:type="dxa"/>
              <w:tblLayout w:type="fixed"/>
              <w:tblLook w:val="01E0"/>
            </w:tblPr>
            <w:tblGrid>
              <w:gridCol w:w="494"/>
              <w:gridCol w:w="4006"/>
              <w:gridCol w:w="4068"/>
            </w:tblGrid>
            <w:tr w:rsidR="004D5635" w:rsidRPr="00887AE7">
              <w:tc>
                <w:tcPr>
                  <w:tcW w:w="494" w:type="dxa"/>
                </w:tcPr>
                <w:p w:rsidR="004D5635" w:rsidRPr="00887AE7" w:rsidRDefault="004D5635">
                  <w:pPr>
                    <w:jc w:val="center"/>
                    <w:rPr>
                      <w:sz w:val="24"/>
                    </w:rPr>
                  </w:pPr>
                  <w:r w:rsidRPr="00887AE7">
                    <w:rPr>
                      <w:sz w:val="24"/>
                      <w:rtl/>
                    </w:rPr>
                    <w:t>1.</w:t>
                  </w:r>
                </w:p>
              </w:tc>
              <w:tc>
                <w:tcPr>
                  <w:tcW w:w="8074" w:type="dxa"/>
                  <w:gridSpan w:val="2"/>
                </w:tcPr>
                <w:p w:rsidR="004D5635" w:rsidRPr="00887AE7" w:rsidRDefault="004D5635">
                  <w:pPr>
                    <w:rPr>
                      <w:sz w:val="24"/>
                    </w:rPr>
                  </w:pPr>
                  <w:r w:rsidRPr="00887AE7">
                    <w:rPr>
                      <w:rFonts w:hint="eastAsia"/>
                      <w:sz w:val="24"/>
                      <w:rtl/>
                    </w:rPr>
                    <w:t>קראנו</w:t>
                  </w:r>
                  <w:r w:rsidRPr="00887AE7">
                    <w:rPr>
                      <w:sz w:val="24"/>
                      <w:rtl/>
                    </w:rPr>
                    <w:t xml:space="preserve"> </w:t>
                  </w:r>
                  <w:r w:rsidRPr="00887AE7">
                    <w:rPr>
                      <w:rFonts w:hint="eastAsia"/>
                      <w:sz w:val="24"/>
                      <w:rtl/>
                    </w:rPr>
                    <w:t>בעיון</w:t>
                  </w:r>
                  <w:r w:rsidRPr="00887AE7">
                    <w:rPr>
                      <w:sz w:val="24"/>
                      <w:rtl/>
                    </w:rPr>
                    <w:t xml:space="preserve"> </w:t>
                  </w:r>
                  <w:r w:rsidRPr="00887AE7">
                    <w:rPr>
                      <w:rFonts w:hint="eastAsia"/>
                      <w:sz w:val="24"/>
                      <w:rtl/>
                    </w:rPr>
                    <w:t>רב</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נספחיו</w:t>
                  </w:r>
                  <w:r w:rsidRPr="00887AE7">
                    <w:rPr>
                      <w:sz w:val="24"/>
                      <w:rtl/>
                    </w:rPr>
                    <w:t xml:space="preserve">, </w:t>
                  </w:r>
                  <w:r w:rsidRPr="00887AE7">
                    <w:rPr>
                      <w:rFonts w:hint="eastAsia"/>
                      <w:sz w:val="24"/>
                      <w:rtl/>
                    </w:rPr>
                    <w:t>הבנו</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סעיפיו</w:t>
                  </w:r>
                  <w:r w:rsidRPr="00887AE7">
                    <w:rPr>
                      <w:sz w:val="24"/>
                      <w:rtl/>
                    </w:rPr>
                    <w:t xml:space="preserve"> </w:t>
                  </w:r>
                  <w:r w:rsidRPr="00887AE7">
                    <w:rPr>
                      <w:rFonts w:hint="eastAsia"/>
                      <w:sz w:val="24"/>
                      <w:rtl/>
                    </w:rPr>
                    <w:t>ותנאיו</w:t>
                  </w:r>
                  <w:r w:rsidRPr="00887AE7">
                    <w:rPr>
                      <w:sz w:val="24"/>
                      <w:rtl/>
                    </w:rPr>
                    <w:t xml:space="preserve"> </w:t>
                  </w:r>
                  <w:r w:rsidRPr="00887AE7">
                    <w:rPr>
                      <w:rFonts w:hint="eastAsia"/>
                      <w:sz w:val="24"/>
                      <w:rtl/>
                    </w:rPr>
                    <w:t>ו</w:t>
                  </w:r>
                  <w:r w:rsidRPr="00887AE7">
                    <w:rPr>
                      <w:sz w:val="24"/>
                      <w:rtl/>
                    </w:rPr>
                    <w:t>/</w:t>
                  </w:r>
                  <w:r w:rsidRPr="00887AE7">
                    <w:rPr>
                      <w:rFonts w:hint="eastAsia"/>
                      <w:sz w:val="24"/>
                      <w:rtl/>
                    </w:rPr>
                    <w:t>או</w:t>
                  </w:r>
                  <w:r w:rsidRPr="00887AE7">
                    <w:rPr>
                      <w:sz w:val="24"/>
                      <w:rtl/>
                    </w:rPr>
                    <w:t xml:space="preserve"> </w:t>
                  </w:r>
                  <w:r w:rsidRPr="00887AE7">
                    <w:rPr>
                      <w:rFonts w:hint="eastAsia"/>
                      <w:sz w:val="24"/>
                      <w:rtl/>
                    </w:rPr>
                    <w:t>קיבלנו</w:t>
                  </w:r>
                  <w:r w:rsidRPr="00887AE7">
                    <w:rPr>
                      <w:sz w:val="24"/>
                      <w:rtl/>
                    </w:rPr>
                    <w:t xml:space="preserve"> </w:t>
                  </w:r>
                  <w:r w:rsidRPr="00887AE7">
                    <w:rPr>
                      <w:rFonts w:hint="eastAsia"/>
                      <w:sz w:val="24"/>
                      <w:rtl/>
                    </w:rPr>
                    <w:t>הבהרות</w:t>
                  </w:r>
                  <w:r w:rsidRPr="00887AE7">
                    <w:rPr>
                      <w:sz w:val="24"/>
                      <w:rtl/>
                    </w:rPr>
                    <w:t xml:space="preserve"> </w:t>
                  </w:r>
                  <w:r w:rsidRPr="00887AE7">
                    <w:rPr>
                      <w:rFonts w:hint="eastAsia"/>
                      <w:sz w:val="24"/>
                      <w:rtl/>
                    </w:rPr>
                    <w:t>לגבי</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נושא</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שבספק</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2.</w:t>
                  </w:r>
                </w:p>
              </w:tc>
              <w:tc>
                <w:tcPr>
                  <w:tcW w:w="8074" w:type="dxa"/>
                  <w:gridSpan w:val="2"/>
                </w:tcPr>
                <w:p w:rsidR="004D5635" w:rsidRPr="00887AE7" w:rsidRDefault="004D5635">
                  <w:pPr>
                    <w:rPr>
                      <w:sz w:val="24"/>
                    </w:rPr>
                  </w:pPr>
                  <w:r w:rsidRPr="00887AE7">
                    <w:rPr>
                      <w:rFonts w:hint="eastAsia"/>
                      <w:sz w:val="24"/>
                      <w:rtl/>
                    </w:rPr>
                    <w:t>אנו</w:t>
                  </w:r>
                  <w:r w:rsidRPr="00887AE7">
                    <w:rPr>
                      <w:sz w:val="24"/>
                      <w:rtl/>
                    </w:rPr>
                    <w:t xml:space="preserve"> </w:t>
                  </w:r>
                  <w:r w:rsidRPr="00887AE7">
                    <w:rPr>
                      <w:rFonts w:hint="eastAsia"/>
                      <w:sz w:val="24"/>
                      <w:rtl/>
                    </w:rPr>
                    <w:t>מסכימים</w:t>
                  </w:r>
                  <w:r w:rsidRPr="00887AE7">
                    <w:rPr>
                      <w:sz w:val="24"/>
                      <w:rtl/>
                    </w:rPr>
                    <w:t xml:space="preserve"> </w:t>
                  </w:r>
                  <w:r w:rsidRPr="00887AE7">
                    <w:rPr>
                      <w:rFonts w:hint="eastAsia"/>
                      <w:sz w:val="24"/>
                      <w:rtl/>
                    </w:rPr>
                    <w:t>לכל</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ומתחייבים</w:t>
                  </w:r>
                  <w:r w:rsidRPr="00887AE7">
                    <w:rPr>
                      <w:sz w:val="24"/>
                      <w:rtl/>
                    </w:rPr>
                    <w:t xml:space="preserve"> </w:t>
                  </w:r>
                  <w:r w:rsidRPr="00887AE7">
                    <w:rPr>
                      <w:rFonts w:hint="eastAsia"/>
                      <w:sz w:val="24"/>
                      <w:rtl/>
                    </w:rPr>
                    <w:t>למלא</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דרישות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כמפורט</w:t>
                  </w:r>
                  <w:r w:rsidRPr="00887AE7">
                    <w:rPr>
                      <w:sz w:val="24"/>
                      <w:rtl/>
                    </w:rPr>
                    <w:t xml:space="preserve"> </w:t>
                  </w:r>
                  <w:r w:rsidRPr="00887AE7">
                    <w:rPr>
                      <w:rFonts w:hint="eastAsia"/>
                      <w:sz w:val="24"/>
                      <w:rtl/>
                    </w:rPr>
                    <w:t>במכרז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מספרו</w:t>
                  </w:r>
                  <w:r w:rsidRPr="00887AE7">
                    <w:rPr>
                      <w:sz w:val="24"/>
                      <w:rtl/>
                    </w:rPr>
                    <w:t xml:space="preserve">_______________ </w:t>
                  </w:r>
                  <w:r w:rsidRPr="00887AE7">
                    <w:rPr>
                      <w:rFonts w:hint="eastAsia"/>
                      <w:sz w:val="24"/>
                      <w:rtl/>
                    </w:rPr>
                    <w:t>בדייקנות</w:t>
                  </w:r>
                  <w:r w:rsidRPr="00887AE7">
                    <w:rPr>
                      <w:sz w:val="24"/>
                      <w:rtl/>
                    </w:rPr>
                    <w:t xml:space="preserve">, </w:t>
                  </w:r>
                  <w:r w:rsidRPr="00887AE7">
                    <w:rPr>
                      <w:rFonts w:hint="eastAsia"/>
                      <w:sz w:val="24"/>
                      <w:rtl/>
                    </w:rPr>
                    <w:t>ביעילות</w:t>
                  </w:r>
                  <w:r w:rsidRPr="00887AE7">
                    <w:rPr>
                      <w:sz w:val="24"/>
                      <w:rtl/>
                    </w:rPr>
                    <w:t xml:space="preserve">, </w:t>
                  </w:r>
                  <w:r w:rsidRPr="00887AE7">
                    <w:rPr>
                      <w:rFonts w:hint="eastAsia"/>
                      <w:sz w:val="24"/>
                      <w:rtl/>
                    </w:rPr>
                    <w:t>במומחיות</w:t>
                  </w:r>
                  <w:r w:rsidRPr="00887AE7">
                    <w:rPr>
                      <w:sz w:val="24"/>
                      <w:rtl/>
                    </w:rPr>
                    <w:t xml:space="preserve"> </w:t>
                  </w:r>
                  <w:r w:rsidRPr="00887AE7">
                    <w:rPr>
                      <w:rFonts w:hint="eastAsia"/>
                      <w:sz w:val="24"/>
                      <w:rtl/>
                    </w:rPr>
                    <w:t>ובמיומנות</w:t>
                  </w:r>
                  <w:r w:rsidRPr="00887AE7">
                    <w:rPr>
                      <w:sz w:val="24"/>
                      <w:rtl/>
                    </w:rPr>
                    <w:t xml:space="preserve">, </w:t>
                  </w:r>
                  <w:r w:rsidRPr="00887AE7">
                    <w:rPr>
                      <w:rFonts w:hint="eastAsia"/>
                      <w:sz w:val="24"/>
                      <w:rtl/>
                    </w:rPr>
                    <w:t>לשביעות</w:t>
                  </w:r>
                  <w:r w:rsidRPr="00887AE7">
                    <w:rPr>
                      <w:sz w:val="24"/>
                      <w:rtl/>
                    </w:rPr>
                    <w:t xml:space="preserve"> </w:t>
                  </w:r>
                  <w:r w:rsidRPr="00887AE7">
                    <w:rPr>
                      <w:rFonts w:hint="eastAsia"/>
                      <w:sz w:val="24"/>
                      <w:rtl/>
                    </w:rPr>
                    <w:t>רצון</w:t>
                  </w:r>
                  <w:r w:rsidRPr="00887AE7">
                    <w:rPr>
                      <w:sz w:val="24"/>
                      <w:rtl/>
                    </w:rPr>
                    <w:t xml:space="preserve"> </w:t>
                  </w:r>
                  <w:r w:rsidRPr="00887AE7">
                    <w:rPr>
                      <w:rFonts w:hint="eastAsia"/>
                      <w:sz w:val="24"/>
                      <w:rtl/>
                    </w:rPr>
                    <w:t>עורך</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ובמועדים</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יקבעו</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ידו</w:t>
                  </w:r>
                  <w:r w:rsidRPr="00887AE7">
                    <w:rPr>
                      <w:sz w:val="24"/>
                      <w:rtl/>
                    </w:rPr>
                    <w:t xml:space="preserve">, </w:t>
                  </w:r>
                  <w:proofErr w:type="spellStart"/>
                  <w:r w:rsidRPr="00887AE7">
                    <w:rPr>
                      <w:rFonts w:hint="eastAsia"/>
                      <w:sz w:val="24"/>
                      <w:rtl/>
                    </w:rPr>
                    <w:t>והכל</w:t>
                  </w:r>
                  <w:proofErr w:type="spellEnd"/>
                  <w:r w:rsidRPr="00887AE7">
                    <w:rPr>
                      <w:sz w:val="24"/>
                      <w:rtl/>
                    </w:rPr>
                    <w:t xml:space="preserve"> </w:t>
                  </w:r>
                  <w:r w:rsidRPr="00887AE7">
                    <w:rPr>
                      <w:rFonts w:hint="eastAsia"/>
                      <w:sz w:val="24"/>
                      <w:rtl/>
                    </w:rPr>
                    <w:t>בכפוף</w:t>
                  </w:r>
                  <w:r w:rsidRPr="00887AE7">
                    <w:rPr>
                      <w:sz w:val="24"/>
                      <w:rtl/>
                    </w:rPr>
                    <w:t xml:space="preserve"> </w:t>
                  </w:r>
                  <w:r w:rsidRPr="00887AE7">
                    <w:rPr>
                      <w:rFonts w:hint="eastAsia"/>
                      <w:sz w:val="24"/>
                      <w:rtl/>
                    </w:rPr>
                    <w:t>להוראות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ההצעה</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והנספחים</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3.</w:t>
                  </w:r>
                </w:p>
              </w:tc>
              <w:tc>
                <w:tcPr>
                  <w:tcW w:w="8074" w:type="dxa"/>
                  <w:gridSpan w:val="2"/>
                </w:tcPr>
                <w:p w:rsidR="004D5635" w:rsidRPr="00887AE7" w:rsidRDefault="004D5635" w:rsidP="00762886">
                  <w:pPr>
                    <w:rPr>
                      <w:sz w:val="24"/>
                    </w:rPr>
                  </w:pPr>
                  <w:r w:rsidRPr="00887AE7">
                    <w:rPr>
                      <w:rFonts w:hint="eastAsia"/>
                      <w:sz w:val="24"/>
                      <w:rtl/>
                    </w:rPr>
                    <w:t>לא</w:t>
                  </w:r>
                  <w:r w:rsidRPr="00887AE7">
                    <w:rPr>
                      <w:sz w:val="24"/>
                      <w:rtl/>
                    </w:rPr>
                    <w:t xml:space="preserve"> </w:t>
                  </w:r>
                  <w:r w:rsidRPr="00887AE7">
                    <w:rPr>
                      <w:rFonts w:hint="eastAsia"/>
                      <w:sz w:val="24"/>
                      <w:rtl/>
                    </w:rPr>
                    <w:t>נמחה</w:t>
                  </w:r>
                  <w:r w:rsidRPr="00887AE7">
                    <w:rPr>
                      <w:sz w:val="24"/>
                      <w:rtl/>
                    </w:rPr>
                    <w:t xml:space="preserve"> (</w:t>
                  </w:r>
                  <w:r w:rsidRPr="00887AE7">
                    <w:rPr>
                      <w:rFonts w:hint="eastAsia"/>
                      <w:sz w:val="24"/>
                      <w:rtl/>
                    </w:rPr>
                    <w:t>נעביר</w:t>
                  </w:r>
                  <w:r w:rsidRPr="00887AE7">
                    <w:rPr>
                      <w:sz w:val="24"/>
                      <w:rtl/>
                    </w:rPr>
                    <w:t xml:space="preserve">) </w:t>
                  </w:r>
                  <w:r w:rsidRPr="00887AE7">
                    <w:rPr>
                      <w:rFonts w:hint="eastAsia"/>
                      <w:sz w:val="24"/>
                      <w:rtl/>
                    </w:rPr>
                    <w:t>לזולת</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זכויותינו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חובותינו</w:t>
                  </w:r>
                  <w:r w:rsidRPr="00887AE7">
                    <w:rPr>
                      <w:sz w:val="24"/>
                      <w:rtl/>
                    </w:rPr>
                    <w:t xml:space="preserve"> </w:t>
                  </w:r>
                  <w:r w:rsidRPr="00887AE7">
                    <w:rPr>
                      <w:rFonts w:hint="eastAsia"/>
                      <w:sz w:val="24"/>
                      <w:rtl/>
                    </w:rPr>
                    <w:t>לפי</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כולן</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חלקן</w:t>
                  </w:r>
                  <w:r w:rsidRPr="00887AE7">
                    <w:rPr>
                      <w:sz w:val="24"/>
                      <w:rtl/>
                    </w:rPr>
                    <w:t xml:space="preserve">, </w:t>
                  </w:r>
                  <w:r w:rsidRPr="00887AE7">
                    <w:rPr>
                      <w:rFonts w:hint="eastAsia"/>
                      <w:sz w:val="24"/>
                      <w:rtl/>
                    </w:rPr>
                    <w:t>ללא</w:t>
                  </w:r>
                  <w:r w:rsidRPr="00887AE7">
                    <w:rPr>
                      <w:sz w:val="24"/>
                      <w:rtl/>
                    </w:rPr>
                    <w:t xml:space="preserve"> </w:t>
                  </w:r>
                  <w:r w:rsidRPr="00887AE7">
                    <w:rPr>
                      <w:rFonts w:hint="eastAsia"/>
                      <w:sz w:val="24"/>
                      <w:rtl/>
                    </w:rPr>
                    <w:t>הסכמה</w:t>
                  </w:r>
                  <w:r w:rsidRPr="00887AE7">
                    <w:rPr>
                      <w:sz w:val="24"/>
                      <w:rtl/>
                    </w:rPr>
                    <w:t xml:space="preserve"> </w:t>
                  </w:r>
                  <w:r w:rsidRPr="00887AE7">
                    <w:rPr>
                      <w:rFonts w:hint="eastAsia"/>
                      <w:sz w:val="24"/>
                      <w:rtl/>
                    </w:rPr>
                    <w:t>בכתב</w:t>
                  </w:r>
                  <w:r w:rsidRPr="00887AE7">
                    <w:rPr>
                      <w:sz w:val="24"/>
                      <w:rtl/>
                    </w:rPr>
                    <w:t xml:space="preserve"> </w:t>
                  </w:r>
                  <w:r w:rsidRPr="00B43B61">
                    <w:rPr>
                      <w:rFonts w:hint="eastAsia"/>
                      <w:sz w:val="24"/>
                      <w:rtl/>
                    </w:rPr>
                    <w:t>מראש</w:t>
                  </w:r>
                  <w:r w:rsidRPr="00B43B61">
                    <w:rPr>
                      <w:sz w:val="24"/>
                      <w:rtl/>
                    </w:rPr>
                    <w:t xml:space="preserve"> </w:t>
                  </w:r>
                  <w:r w:rsidRPr="00B43B61">
                    <w:rPr>
                      <w:rFonts w:hint="eastAsia"/>
                      <w:sz w:val="24"/>
                      <w:rtl/>
                    </w:rPr>
                    <w:t>של</w:t>
                  </w:r>
                  <w:r w:rsidRPr="00B43B61">
                    <w:rPr>
                      <w:sz w:val="24"/>
                      <w:rtl/>
                    </w:rPr>
                    <w:t xml:space="preserve"> </w:t>
                  </w:r>
                  <w:r w:rsidR="00762886" w:rsidRPr="00B43B61">
                    <w:rPr>
                      <w:rFonts w:hint="eastAsia"/>
                      <w:sz w:val="24"/>
                      <w:rtl/>
                    </w:rPr>
                    <w:t>מינהל</w:t>
                  </w:r>
                  <w:r w:rsidR="00762886" w:rsidRPr="00B43B61">
                    <w:rPr>
                      <w:sz w:val="24"/>
                      <w:rtl/>
                    </w:rPr>
                    <w:t xml:space="preserve"> </w:t>
                  </w:r>
                  <w:r w:rsidR="00762886" w:rsidRPr="00B43B61">
                    <w:rPr>
                      <w:rFonts w:hint="eastAsia"/>
                      <w:sz w:val="24"/>
                      <w:rtl/>
                    </w:rPr>
                    <w:t>המחקר</w:t>
                  </w:r>
                  <w:r w:rsidR="00762886" w:rsidRPr="00B43B61">
                    <w:rPr>
                      <w:sz w:val="24"/>
                      <w:rtl/>
                    </w:rPr>
                    <w:t xml:space="preserve"> </w:t>
                  </w:r>
                  <w:r w:rsidR="00762886" w:rsidRPr="00B43B61">
                    <w:rPr>
                      <w:rFonts w:hint="eastAsia"/>
                      <w:sz w:val="24"/>
                      <w:rtl/>
                    </w:rPr>
                    <w:t>החקלאי</w:t>
                  </w:r>
                  <w:r w:rsidR="00762886" w:rsidRPr="00B43B61">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b/>
                      <w:bCs/>
                      <w:sz w:val="24"/>
                    </w:rPr>
                  </w:pPr>
                </w:p>
              </w:tc>
              <w:tc>
                <w:tcPr>
                  <w:tcW w:w="8074" w:type="dxa"/>
                  <w:gridSpan w:val="2"/>
                </w:tcPr>
                <w:p w:rsidR="004D5635" w:rsidRPr="00887AE7" w:rsidRDefault="004D5635">
                  <w:pPr>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r w:rsidRPr="00887AE7">
                    <w:rPr>
                      <w:rFonts w:hint="eastAsia"/>
                      <w:b/>
                      <w:bCs/>
                      <w:sz w:val="24"/>
                      <w:rtl/>
                    </w:rPr>
                    <w:t>בכבוד</w:t>
                  </w:r>
                  <w:r w:rsidRPr="00887AE7">
                    <w:rPr>
                      <w:b/>
                      <w:bCs/>
                      <w:sz w:val="24"/>
                      <w:rtl/>
                    </w:rPr>
                    <w:t xml:space="preserve"> </w:t>
                  </w:r>
                  <w:r w:rsidRPr="00887AE7">
                    <w:rPr>
                      <w:rFonts w:hint="eastAsia"/>
                      <w:b/>
                      <w:bCs/>
                      <w:sz w:val="24"/>
                      <w:rtl/>
                    </w:rPr>
                    <w:t>רב</w:t>
                  </w:r>
                  <w:r w:rsidRPr="00887AE7">
                    <w:rPr>
                      <w:b/>
                      <w:bCs/>
                      <w:sz w:val="24"/>
                      <w:rtl/>
                    </w:rPr>
                    <w:t>,</w:t>
                  </w: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4500" w:type="dxa"/>
                  <w:gridSpan w:val="2"/>
                </w:tcPr>
                <w:p w:rsidR="004D5635" w:rsidRPr="00887AE7" w:rsidRDefault="004D5635">
                  <w:pPr>
                    <w:jc w:val="both"/>
                    <w:rPr>
                      <w:b/>
                      <w:bCs/>
                      <w:sz w:val="24"/>
                    </w:rPr>
                  </w:pPr>
                  <w:r w:rsidRPr="00887AE7">
                    <w:rPr>
                      <w:b/>
                      <w:bCs/>
                      <w:sz w:val="24"/>
                      <w:rtl/>
                    </w:rPr>
                    <w:t>__________________________________</w:t>
                  </w:r>
                </w:p>
              </w:tc>
              <w:tc>
                <w:tcPr>
                  <w:tcW w:w="4068" w:type="dxa"/>
                </w:tcPr>
                <w:p w:rsidR="004D5635" w:rsidRPr="00887AE7" w:rsidRDefault="004D5635">
                  <w:pPr>
                    <w:jc w:val="center"/>
                    <w:rPr>
                      <w:b/>
                      <w:bCs/>
                      <w:sz w:val="24"/>
                    </w:rPr>
                  </w:pPr>
                  <w:r w:rsidRPr="00887AE7">
                    <w:rPr>
                      <w:b/>
                      <w:bCs/>
                      <w:sz w:val="24"/>
                      <w:rtl/>
                    </w:rPr>
                    <w:t>__________________</w:t>
                  </w:r>
                </w:p>
              </w:tc>
            </w:tr>
            <w:tr w:rsidR="004D5635" w:rsidRPr="00887AE7">
              <w:tc>
                <w:tcPr>
                  <w:tcW w:w="4500" w:type="dxa"/>
                  <w:gridSpan w:val="2"/>
                </w:tcPr>
                <w:p w:rsidR="004D5635" w:rsidRPr="00887AE7" w:rsidRDefault="004D5635">
                  <w:pPr>
                    <w:jc w:val="center"/>
                    <w:rPr>
                      <w:sz w:val="24"/>
                    </w:rPr>
                  </w:pPr>
                  <w:r w:rsidRPr="00887AE7">
                    <w:rPr>
                      <w:rFonts w:hint="eastAsia"/>
                      <w:sz w:val="24"/>
                      <w:rtl/>
                    </w:rPr>
                    <w:t>שם</w:t>
                  </w:r>
                  <w:r w:rsidRPr="00887AE7">
                    <w:rPr>
                      <w:sz w:val="24"/>
                      <w:rtl/>
                    </w:rPr>
                    <w:t xml:space="preserve"> </w:t>
                  </w:r>
                  <w:r w:rsidRPr="00887AE7">
                    <w:rPr>
                      <w:rFonts w:hint="eastAsia"/>
                      <w:sz w:val="24"/>
                      <w:rtl/>
                    </w:rPr>
                    <w:t>מלא</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מורשה</w:t>
                  </w:r>
                  <w:r w:rsidRPr="00887AE7">
                    <w:rPr>
                      <w:sz w:val="24"/>
                      <w:rtl/>
                    </w:rPr>
                    <w:t xml:space="preserve"> /</w:t>
                  </w:r>
                  <w:r w:rsidRPr="00887AE7">
                    <w:rPr>
                      <w:rFonts w:hint="eastAsia"/>
                      <w:sz w:val="24"/>
                      <w:rtl/>
                    </w:rPr>
                    <w:t>י</w:t>
                  </w:r>
                  <w:r w:rsidRPr="00887AE7">
                    <w:rPr>
                      <w:sz w:val="24"/>
                      <w:rtl/>
                    </w:rPr>
                    <w:t xml:space="preserve"> </w:t>
                  </w:r>
                  <w:r w:rsidRPr="00887AE7">
                    <w:rPr>
                      <w:rFonts w:hint="eastAsia"/>
                      <w:sz w:val="24"/>
                      <w:rtl/>
                    </w:rPr>
                    <w:t>חתימה</w:t>
                  </w:r>
                </w:p>
              </w:tc>
              <w:tc>
                <w:tcPr>
                  <w:tcW w:w="4068" w:type="dxa"/>
                </w:tcPr>
                <w:p w:rsidR="004D5635" w:rsidRPr="00887AE7" w:rsidRDefault="004D5635">
                  <w:pPr>
                    <w:jc w:val="center"/>
                    <w:rPr>
                      <w:sz w:val="24"/>
                    </w:rPr>
                  </w:pPr>
                  <w:r w:rsidRPr="00887AE7">
                    <w:rPr>
                      <w:rFonts w:hint="eastAsia"/>
                      <w:sz w:val="24"/>
                      <w:rtl/>
                    </w:rPr>
                    <w:t>חתימה</w:t>
                  </w:r>
                  <w:r w:rsidRPr="00887AE7">
                    <w:rPr>
                      <w:sz w:val="24"/>
                      <w:rtl/>
                    </w:rPr>
                    <w:t xml:space="preserve"> </w:t>
                  </w:r>
                  <w:r w:rsidRPr="00887AE7">
                    <w:rPr>
                      <w:rFonts w:hint="eastAsia"/>
                      <w:sz w:val="24"/>
                      <w:rtl/>
                    </w:rPr>
                    <w:t>וחותמת</w:t>
                  </w: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bl>
          <w:p w:rsidR="004D5635" w:rsidRPr="00887AE7" w:rsidRDefault="004D5635" w:rsidP="004D5635">
            <w:pPr>
              <w:spacing w:line="360" w:lineRule="auto"/>
              <w:jc w:val="both"/>
              <w:rPr>
                <w:sz w:val="24"/>
              </w:rPr>
            </w:pPr>
          </w:p>
        </w:tc>
      </w:tr>
    </w:tbl>
    <w:p w:rsidR="001265EE" w:rsidRDefault="001265EE" w:rsidP="00501EFA">
      <w:pPr>
        <w:rPr>
          <w:b/>
          <w:bCs/>
          <w:sz w:val="28"/>
          <w:szCs w:val="28"/>
          <w:u w:val="single"/>
          <w:rtl/>
        </w:rPr>
      </w:pPr>
    </w:p>
    <w:p w:rsidR="0074013F" w:rsidRDefault="0074013F" w:rsidP="00501EFA">
      <w:pPr>
        <w:rPr>
          <w:b/>
          <w:bCs/>
          <w:sz w:val="28"/>
          <w:szCs w:val="28"/>
          <w:u w:val="single"/>
          <w:rtl/>
        </w:rPr>
      </w:pPr>
    </w:p>
    <w:p w:rsidR="00620F43" w:rsidRPr="0016386C" w:rsidRDefault="00620F43" w:rsidP="0016386C">
      <w:pPr>
        <w:rPr>
          <w:b/>
          <w:bCs/>
          <w:sz w:val="28"/>
          <w:szCs w:val="28"/>
          <w:u w:val="single"/>
          <w:rtl/>
        </w:rPr>
      </w:pPr>
    </w:p>
    <w:p w:rsidR="007214FF" w:rsidRDefault="007214FF" w:rsidP="00EB79A4">
      <w:pPr>
        <w:tabs>
          <w:tab w:val="num" w:pos="-85"/>
        </w:tabs>
        <w:ind w:hanging="1448"/>
        <w:rPr>
          <w:rtl/>
        </w:rPr>
      </w:pPr>
    </w:p>
    <w:sectPr w:rsidR="007214FF" w:rsidSect="002F2347">
      <w:pgSz w:w="11906" w:h="16838"/>
      <w:pgMar w:top="993" w:right="1800" w:bottom="1079" w:left="126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1A4" w:rsidRDefault="009721A4" w:rsidP="0073672A">
      <w:r>
        <w:separator/>
      </w:r>
    </w:p>
  </w:endnote>
  <w:endnote w:type="continuationSeparator" w:id="0">
    <w:p w:rsidR="009721A4" w:rsidRDefault="009721A4" w:rsidP="007367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rkisTam">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Guttman Yad-Brush">
    <w:panose1 w:val="02010401010101010101"/>
    <w:charset w:val="B1"/>
    <w:family w:val="auto"/>
    <w:pitch w:val="variable"/>
    <w:sig w:usb0="00000801" w:usb1="4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E70" w:rsidRDefault="00AF66BD" w:rsidP="00273F6D">
    <w:pPr>
      <w:pStyle w:val="a6"/>
      <w:framePr w:wrap="around" w:vAnchor="text" w:hAnchor="text" w:xAlign="center" w:y="1"/>
      <w:rPr>
        <w:rStyle w:val="a8"/>
      </w:rPr>
    </w:pPr>
    <w:r>
      <w:rPr>
        <w:rStyle w:val="a8"/>
      </w:rPr>
      <w:fldChar w:fldCharType="begin"/>
    </w:r>
    <w:r w:rsidR="001B6E70">
      <w:rPr>
        <w:rStyle w:val="a8"/>
      </w:rPr>
      <w:instrText xml:space="preserve">PAGE  </w:instrText>
    </w:r>
    <w:r>
      <w:rPr>
        <w:rStyle w:val="a8"/>
      </w:rPr>
      <w:fldChar w:fldCharType="end"/>
    </w:r>
  </w:p>
  <w:p w:rsidR="001B6E70" w:rsidRDefault="001B6E7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1A4" w:rsidRDefault="009721A4" w:rsidP="0073672A">
      <w:r>
        <w:separator/>
      </w:r>
    </w:p>
  </w:footnote>
  <w:footnote w:type="continuationSeparator" w:id="0">
    <w:p w:rsidR="009721A4" w:rsidRDefault="009721A4"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E70" w:rsidRDefault="00AF66BD" w:rsidP="004D5635">
    <w:pPr>
      <w:pStyle w:val="a3"/>
      <w:framePr w:wrap="around" w:vAnchor="text" w:hAnchor="text" w:xAlign="center" w:y="1"/>
      <w:rPr>
        <w:rStyle w:val="a8"/>
      </w:rPr>
    </w:pPr>
    <w:r>
      <w:rPr>
        <w:rStyle w:val="a8"/>
      </w:rPr>
      <w:fldChar w:fldCharType="begin"/>
    </w:r>
    <w:r w:rsidR="001B6E70">
      <w:rPr>
        <w:rStyle w:val="a8"/>
      </w:rPr>
      <w:instrText xml:space="preserve">PAGE  </w:instrText>
    </w:r>
    <w:r>
      <w:rPr>
        <w:rStyle w:val="a8"/>
      </w:rPr>
      <w:fldChar w:fldCharType="end"/>
    </w:r>
  </w:p>
  <w:p w:rsidR="001B6E70" w:rsidRDefault="001B6E70" w:rsidP="00273F6D">
    <w:pPr>
      <w:pStyle w:val="a3"/>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E70" w:rsidRDefault="00AF66BD" w:rsidP="00F20BF8">
    <w:pPr>
      <w:pStyle w:val="a3"/>
      <w:framePr w:wrap="around" w:vAnchor="text" w:hAnchor="text" w:xAlign="center" w:y="1"/>
      <w:rPr>
        <w:rStyle w:val="a8"/>
      </w:rPr>
    </w:pPr>
    <w:r>
      <w:rPr>
        <w:rStyle w:val="a8"/>
      </w:rPr>
      <w:fldChar w:fldCharType="begin"/>
    </w:r>
    <w:r w:rsidR="001B6E70">
      <w:rPr>
        <w:rStyle w:val="a8"/>
      </w:rPr>
      <w:instrText xml:space="preserve">PAGE  </w:instrText>
    </w:r>
    <w:r>
      <w:rPr>
        <w:rStyle w:val="a8"/>
      </w:rPr>
      <w:fldChar w:fldCharType="separate"/>
    </w:r>
    <w:r w:rsidR="00176641">
      <w:rPr>
        <w:rStyle w:val="a8"/>
        <w:noProof/>
        <w:rtl/>
      </w:rPr>
      <w:t>12</w:t>
    </w:r>
    <w:r>
      <w:rPr>
        <w:rStyle w:val="a8"/>
      </w:rPr>
      <w:fldChar w:fldCharType="end"/>
    </w:r>
  </w:p>
  <w:p w:rsidR="001B6E70" w:rsidRPr="005F4A2A" w:rsidRDefault="001B6E70" w:rsidP="00273F6D">
    <w:pPr>
      <w:pStyle w:val="a3"/>
      <w:numPr>
        <w:ilvl w:val="12"/>
        <w:numId w:val="0"/>
      </w:numPr>
      <w:ind w:left="720" w:hanging="284"/>
      <w:jc w:val="center"/>
      <w:rPr>
        <w:rStyle w:val="a8"/>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E70" w:rsidRDefault="001B6E70" w:rsidP="00273F6D">
    <w:pPr>
      <w:pStyle w:val="a3"/>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8B2202BC"/>
    <w:lvl w:ilvl="0">
      <w:start w:val="1"/>
      <w:numFmt w:val="decimal"/>
      <w:lvlText w:val="%1."/>
      <w:lvlJc w:val="left"/>
      <w:pPr>
        <w:tabs>
          <w:tab w:val="num" w:pos="926"/>
        </w:tabs>
        <w:ind w:left="926" w:hanging="360"/>
      </w:pPr>
    </w:lvl>
  </w:abstractNum>
  <w:abstractNum w:abstractNumId="1">
    <w:nsid w:val="FFFFFF82"/>
    <w:multiLevelType w:val="singleLevel"/>
    <w:tmpl w:val="1CD47888"/>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3">
    <w:nsid w:val="FFFFFF89"/>
    <w:multiLevelType w:val="singleLevel"/>
    <w:tmpl w:val="6ECCE212"/>
    <w:lvl w:ilvl="0">
      <w:start w:val="1"/>
      <w:numFmt w:val="bullet"/>
      <w:lvlText w:val=""/>
      <w:lvlJc w:val="left"/>
      <w:pPr>
        <w:tabs>
          <w:tab w:val="num" w:pos="360"/>
        </w:tabs>
        <w:ind w:left="360" w:hanging="360"/>
      </w:pPr>
      <w:rPr>
        <w:rFonts w:ascii="Symbol" w:hAnsi="Symbol" w:hint="default"/>
      </w:rPr>
    </w:lvl>
  </w:abstractNum>
  <w:abstractNum w:abstractNumId="4">
    <w:nsid w:val="00031120"/>
    <w:multiLevelType w:val="hybridMultilevel"/>
    <w:tmpl w:val="93EC2958"/>
    <w:lvl w:ilvl="0" w:tplc="88EE7836">
      <w:start w:val="2"/>
      <w:numFmt w:val="hebrew1"/>
      <w:lvlText w:val="%1."/>
      <w:lvlJc w:val="left"/>
      <w:pPr>
        <w:tabs>
          <w:tab w:val="num" w:pos="1080"/>
        </w:tabs>
        <w:ind w:left="1080" w:hanging="360"/>
      </w:pPr>
      <w:rPr>
        <w:rFonts w:cs="Times New Roman" w:hint="default"/>
        <w:b/>
        <w:bCs/>
        <w:color w:val="000000" w:themeColor="text1"/>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FF7A9D64">
      <w:start w:val="1"/>
      <w:numFmt w:val="decimal"/>
      <w:lvlText w:val="%4."/>
      <w:lvlJc w:val="left"/>
      <w:pPr>
        <w:tabs>
          <w:tab w:val="num" w:pos="3240"/>
        </w:tabs>
        <w:ind w:left="3240" w:hanging="360"/>
      </w:pPr>
      <w:rPr>
        <w:rFonts w:cs="Times New Roman"/>
        <w:b w:val="0"/>
        <w:bCs w:val="0"/>
      </w:rPr>
    </w:lvl>
    <w:lvl w:ilvl="4" w:tplc="04090019">
      <w:start w:val="1"/>
      <w:numFmt w:val="lowerLetter"/>
      <w:lvlText w:val="%5."/>
      <w:lvlJc w:val="left"/>
      <w:pPr>
        <w:tabs>
          <w:tab w:val="num" w:pos="3960"/>
        </w:tabs>
        <w:ind w:left="3960" w:hanging="360"/>
      </w:pPr>
      <w:rPr>
        <w:rFonts w:cs="Times New Roman"/>
      </w:rPr>
    </w:lvl>
    <w:lvl w:ilvl="5" w:tplc="41F00F76">
      <w:start w:val="4"/>
      <w:numFmt w:val="bullet"/>
      <w:lvlText w:val="-"/>
      <w:lvlJc w:val="left"/>
      <w:pPr>
        <w:ind w:left="4860" w:hanging="360"/>
      </w:pPr>
      <w:rPr>
        <w:rFonts w:ascii="Franklin Gothic Medium" w:eastAsia="Times New Roman" w:hAnsi="Franklin Gothic Medium"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035A331D"/>
    <w:multiLevelType w:val="hybridMultilevel"/>
    <w:tmpl w:val="EA961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7">
    <w:nsid w:val="0D4B2CA2"/>
    <w:multiLevelType w:val="hybridMultilevel"/>
    <w:tmpl w:val="E9C6EBCA"/>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0E0F0747"/>
    <w:multiLevelType w:val="hybridMultilevel"/>
    <w:tmpl w:val="EE9C70D0"/>
    <w:lvl w:ilvl="0" w:tplc="E8E4F1CE">
      <w:start w:val="1"/>
      <w:numFmt w:val="hebrew1"/>
      <w:lvlText w:val="(%1)"/>
      <w:lvlJc w:val="left"/>
      <w:pPr>
        <w:ind w:left="1352" w:hanging="360"/>
      </w:pPr>
      <w:rPr>
        <w:rFonts w:hint="default"/>
        <w:u w:val="none"/>
      </w:rPr>
    </w:lvl>
    <w:lvl w:ilvl="1" w:tplc="04090019" w:tentative="1">
      <w:start w:val="1"/>
      <w:numFmt w:val="lowerLetter"/>
      <w:lvlText w:val="%2."/>
      <w:lvlJc w:val="left"/>
      <w:pPr>
        <w:ind w:left="2243" w:hanging="360"/>
      </w:pPr>
    </w:lvl>
    <w:lvl w:ilvl="2" w:tplc="0409001B" w:tentative="1">
      <w:start w:val="1"/>
      <w:numFmt w:val="lowerRoman"/>
      <w:lvlText w:val="%3."/>
      <w:lvlJc w:val="right"/>
      <w:pPr>
        <w:ind w:left="2963" w:hanging="180"/>
      </w:pPr>
    </w:lvl>
    <w:lvl w:ilvl="3" w:tplc="0409000F" w:tentative="1">
      <w:start w:val="1"/>
      <w:numFmt w:val="decimal"/>
      <w:lvlText w:val="%4."/>
      <w:lvlJc w:val="left"/>
      <w:pPr>
        <w:ind w:left="3683" w:hanging="360"/>
      </w:pPr>
    </w:lvl>
    <w:lvl w:ilvl="4" w:tplc="04090019" w:tentative="1">
      <w:start w:val="1"/>
      <w:numFmt w:val="lowerLetter"/>
      <w:lvlText w:val="%5."/>
      <w:lvlJc w:val="left"/>
      <w:pPr>
        <w:ind w:left="4403" w:hanging="360"/>
      </w:pPr>
    </w:lvl>
    <w:lvl w:ilvl="5" w:tplc="0409001B" w:tentative="1">
      <w:start w:val="1"/>
      <w:numFmt w:val="lowerRoman"/>
      <w:lvlText w:val="%6."/>
      <w:lvlJc w:val="right"/>
      <w:pPr>
        <w:ind w:left="5123" w:hanging="180"/>
      </w:pPr>
    </w:lvl>
    <w:lvl w:ilvl="6" w:tplc="0409000F" w:tentative="1">
      <w:start w:val="1"/>
      <w:numFmt w:val="decimal"/>
      <w:lvlText w:val="%7."/>
      <w:lvlJc w:val="left"/>
      <w:pPr>
        <w:ind w:left="5843" w:hanging="360"/>
      </w:pPr>
    </w:lvl>
    <w:lvl w:ilvl="7" w:tplc="04090019" w:tentative="1">
      <w:start w:val="1"/>
      <w:numFmt w:val="lowerLetter"/>
      <w:lvlText w:val="%8."/>
      <w:lvlJc w:val="left"/>
      <w:pPr>
        <w:ind w:left="6563" w:hanging="360"/>
      </w:pPr>
    </w:lvl>
    <w:lvl w:ilvl="8" w:tplc="0409001B" w:tentative="1">
      <w:start w:val="1"/>
      <w:numFmt w:val="lowerRoman"/>
      <w:lvlText w:val="%9."/>
      <w:lvlJc w:val="right"/>
      <w:pPr>
        <w:ind w:left="7283" w:hanging="180"/>
      </w:pPr>
    </w:lvl>
  </w:abstractNum>
  <w:abstractNum w:abstractNumId="9">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0">
    <w:nsid w:val="10651897"/>
    <w:multiLevelType w:val="hybridMultilevel"/>
    <w:tmpl w:val="45E4D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46226F"/>
    <w:multiLevelType w:val="hybridMultilevel"/>
    <w:tmpl w:val="6BB0C298"/>
    <w:lvl w:ilvl="0" w:tplc="CC0A44EC">
      <w:start w:val="1"/>
      <w:numFmt w:val="hebrew1"/>
      <w:lvlText w:val="%1."/>
      <w:lvlJc w:val="left"/>
      <w:pPr>
        <w:ind w:left="1440" w:hanging="690"/>
      </w:pPr>
      <w:rPr>
        <w:rFonts w:hint="default"/>
        <w:b w:val="0"/>
        <w:bCs/>
        <w:color w:val="auto"/>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2">
    <w:nsid w:val="1A625FE0"/>
    <w:multiLevelType w:val="hybridMultilevel"/>
    <w:tmpl w:val="E3606D4E"/>
    <w:lvl w:ilvl="0" w:tplc="C818F294">
      <w:start w:val="1"/>
      <w:numFmt w:val="hebrew1"/>
      <w:lvlText w:val="%1."/>
      <w:lvlJc w:val="left"/>
      <w:pPr>
        <w:ind w:left="720" w:hanging="360"/>
      </w:pPr>
      <w:rPr>
        <w:rFonts w:cs="Times New Roman" w:hint="default"/>
        <w:b/>
        <w:bCs/>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26F1363D"/>
    <w:multiLevelType w:val="hybridMultilevel"/>
    <w:tmpl w:val="EE3C15E0"/>
    <w:lvl w:ilvl="0" w:tplc="A378D62C">
      <w:start w:val="1"/>
      <w:numFmt w:val="decimal"/>
      <w:lvlText w:val="%1."/>
      <w:lvlJc w:val="left"/>
      <w:pPr>
        <w:ind w:left="715" w:hanging="630"/>
      </w:pPr>
      <w:rPr>
        <w:rFonts w:cs="Times New Roman" w:hint="default"/>
      </w:rPr>
    </w:lvl>
    <w:lvl w:ilvl="1" w:tplc="04090019" w:tentative="1">
      <w:start w:val="1"/>
      <w:numFmt w:val="lowerLetter"/>
      <w:lvlText w:val="%2."/>
      <w:lvlJc w:val="left"/>
      <w:pPr>
        <w:ind w:left="1165" w:hanging="360"/>
      </w:pPr>
      <w:rPr>
        <w:rFonts w:cs="Times New Roman"/>
      </w:rPr>
    </w:lvl>
    <w:lvl w:ilvl="2" w:tplc="0409001B" w:tentative="1">
      <w:start w:val="1"/>
      <w:numFmt w:val="lowerRoman"/>
      <w:lvlText w:val="%3."/>
      <w:lvlJc w:val="right"/>
      <w:pPr>
        <w:ind w:left="1885" w:hanging="180"/>
      </w:pPr>
      <w:rPr>
        <w:rFonts w:cs="Times New Roman"/>
      </w:rPr>
    </w:lvl>
    <w:lvl w:ilvl="3" w:tplc="0409000F" w:tentative="1">
      <w:start w:val="1"/>
      <w:numFmt w:val="decimal"/>
      <w:lvlText w:val="%4."/>
      <w:lvlJc w:val="left"/>
      <w:pPr>
        <w:ind w:left="2605" w:hanging="360"/>
      </w:pPr>
      <w:rPr>
        <w:rFonts w:cs="Times New Roman"/>
      </w:rPr>
    </w:lvl>
    <w:lvl w:ilvl="4" w:tplc="04090019" w:tentative="1">
      <w:start w:val="1"/>
      <w:numFmt w:val="lowerLetter"/>
      <w:lvlText w:val="%5."/>
      <w:lvlJc w:val="left"/>
      <w:pPr>
        <w:ind w:left="3325" w:hanging="360"/>
      </w:pPr>
      <w:rPr>
        <w:rFonts w:cs="Times New Roman"/>
      </w:rPr>
    </w:lvl>
    <w:lvl w:ilvl="5" w:tplc="0409001B" w:tentative="1">
      <w:start w:val="1"/>
      <w:numFmt w:val="lowerRoman"/>
      <w:lvlText w:val="%6."/>
      <w:lvlJc w:val="right"/>
      <w:pPr>
        <w:ind w:left="4045" w:hanging="180"/>
      </w:pPr>
      <w:rPr>
        <w:rFonts w:cs="Times New Roman"/>
      </w:rPr>
    </w:lvl>
    <w:lvl w:ilvl="6" w:tplc="0409000F" w:tentative="1">
      <w:start w:val="1"/>
      <w:numFmt w:val="decimal"/>
      <w:lvlText w:val="%7."/>
      <w:lvlJc w:val="left"/>
      <w:pPr>
        <w:ind w:left="4765" w:hanging="360"/>
      </w:pPr>
      <w:rPr>
        <w:rFonts w:cs="Times New Roman"/>
      </w:rPr>
    </w:lvl>
    <w:lvl w:ilvl="7" w:tplc="04090019" w:tentative="1">
      <w:start w:val="1"/>
      <w:numFmt w:val="lowerLetter"/>
      <w:lvlText w:val="%8."/>
      <w:lvlJc w:val="left"/>
      <w:pPr>
        <w:ind w:left="5485" w:hanging="360"/>
      </w:pPr>
      <w:rPr>
        <w:rFonts w:cs="Times New Roman"/>
      </w:rPr>
    </w:lvl>
    <w:lvl w:ilvl="8" w:tplc="0409001B" w:tentative="1">
      <w:start w:val="1"/>
      <w:numFmt w:val="lowerRoman"/>
      <w:lvlText w:val="%9."/>
      <w:lvlJc w:val="right"/>
      <w:pPr>
        <w:ind w:left="6205" w:hanging="180"/>
      </w:pPr>
      <w:rPr>
        <w:rFonts w:cs="Times New Roman"/>
      </w:rPr>
    </w:lvl>
  </w:abstractNum>
  <w:abstractNum w:abstractNumId="15">
    <w:nsid w:val="28933FF8"/>
    <w:multiLevelType w:val="hybridMultilevel"/>
    <w:tmpl w:val="500EA03A"/>
    <w:lvl w:ilvl="0" w:tplc="7B82B38A">
      <w:start w:val="1"/>
      <w:numFmt w:val="decimal"/>
      <w:lvlText w:val="%1."/>
      <w:lvlJc w:val="left"/>
      <w:pPr>
        <w:tabs>
          <w:tab w:val="num" w:pos="1260"/>
        </w:tabs>
        <w:ind w:left="1260" w:hanging="360"/>
      </w:pPr>
      <w:rPr>
        <w:rFonts w:cs="David" w:hint="default"/>
        <w:b w:val="0"/>
        <w:bCs w:val="0"/>
        <w:sz w:val="24"/>
        <w:szCs w:val="24"/>
      </w:rPr>
    </w:lvl>
    <w:lvl w:ilvl="1" w:tplc="04090019" w:tentative="1">
      <w:start w:val="1"/>
      <w:numFmt w:val="lowerLetter"/>
      <w:lvlText w:val="%2."/>
      <w:lvlJc w:val="left"/>
      <w:pPr>
        <w:tabs>
          <w:tab w:val="num" w:pos="2186"/>
        </w:tabs>
        <w:ind w:left="2186" w:hanging="360"/>
      </w:pPr>
      <w:rPr>
        <w:rFonts w:cs="Times New Roman"/>
      </w:rPr>
    </w:lvl>
    <w:lvl w:ilvl="2" w:tplc="0409001B" w:tentative="1">
      <w:start w:val="1"/>
      <w:numFmt w:val="lowerRoman"/>
      <w:lvlText w:val="%3."/>
      <w:lvlJc w:val="right"/>
      <w:pPr>
        <w:tabs>
          <w:tab w:val="num" w:pos="2906"/>
        </w:tabs>
        <w:ind w:left="2906" w:hanging="180"/>
      </w:pPr>
      <w:rPr>
        <w:rFonts w:cs="Times New Roman"/>
      </w:rPr>
    </w:lvl>
    <w:lvl w:ilvl="3" w:tplc="0409000F" w:tentative="1">
      <w:start w:val="1"/>
      <w:numFmt w:val="decimal"/>
      <w:lvlText w:val="%4."/>
      <w:lvlJc w:val="left"/>
      <w:pPr>
        <w:tabs>
          <w:tab w:val="num" w:pos="3626"/>
        </w:tabs>
        <w:ind w:left="3626" w:hanging="360"/>
      </w:pPr>
      <w:rPr>
        <w:rFonts w:cs="Times New Roman"/>
      </w:rPr>
    </w:lvl>
    <w:lvl w:ilvl="4" w:tplc="04090019" w:tentative="1">
      <w:start w:val="1"/>
      <w:numFmt w:val="lowerLetter"/>
      <w:lvlText w:val="%5."/>
      <w:lvlJc w:val="left"/>
      <w:pPr>
        <w:tabs>
          <w:tab w:val="num" w:pos="4346"/>
        </w:tabs>
        <w:ind w:left="4346" w:hanging="360"/>
      </w:pPr>
      <w:rPr>
        <w:rFonts w:cs="Times New Roman"/>
      </w:rPr>
    </w:lvl>
    <w:lvl w:ilvl="5" w:tplc="0409001B" w:tentative="1">
      <w:start w:val="1"/>
      <w:numFmt w:val="lowerRoman"/>
      <w:lvlText w:val="%6."/>
      <w:lvlJc w:val="right"/>
      <w:pPr>
        <w:tabs>
          <w:tab w:val="num" w:pos="5066"/>
        </w:tabs>
        <w:ind w:left="5066" w:hanging="180"/>
      </w:pPr>
      <w:rPr>
        <w:rFonts w:cs="Times New Roman"/>
      </w:rPr>
    </w:lvl>
    <w:lvl w:ilvl="6" w:tplc="0409000F" w:tentative="1">
      <w:start w:val="1"/>
      <w:numFmt w:val="decimal"/>
      <w:lvlText w:val="%7."/>
      <w:lvlJc w:val="left"/>
      <w:pPr>
        <w:tabs>
          <w:tab w:val="num" w:pos="5786"/>
        </w:tabs>
        <w:ind w:left="5786" w:hanging="360"/>
      </w:pPr>
      <w:rPr>
        <w:rFonts w:cs="Times New Roman"/>
      </w:rPr>
    </w:lvl>
    <w:lvl w:ilvl="7" w:tplc="04090019" w:tentative="1">
      <w:start w:val="1"/>
      <w:numFmt w:val="lowerLetter"/>
      <w:lvlText w:val="%8."/>
      <w:lvlJc w:val="left"/>
      <w:pPr>
        <w:tabs>
          <w:tab w:val="num" w:pos="6506"/>
        </w:tabs>
        <w:ind w:left="6506" w:hanging="360"/>
      </w:pPr>
      <w:rPr>
        <w:rFonts w:cs="Times New Roman"/>
      </w:rPr>
    </w:lvl>
    <w:lvl w:ilvl="8" w:tplc="0409001B" w:tentative="1">
      <w:start w:val="1"/>
      <w:numFmt w:val="lowerRoman"/>
      <w:lvlText w:val="%9."/>
      <w:lvlJc w:val="right"/>
      <w:pPr>
        <w:tabs>
          <w:tab w:val="num" w:pos="7226"/>
        </w:tabs>
        <w:ind w:left="7226" w:hanging="180"/>
      </w:pPr>
      <w:rPr>
        <w:rFonts w:cs="Times New Roman"/>
      </w:rPr>
    </w:lvl>
  </w:abstractNum>
  <w:abstractNum w:abstractNumId="16">
    <w:nsid w:val="2B8B1D0E"/>
    <w:multiLevelType w:val="hybridMultilevel"/>
    <w:tmpl w:val="4412C210"/>
    <w:lvl w:ilvl="0" w:tplc="DC427CD4">
      <w:start w:val="1"/>
      <w:numFmt w:val="hebrew1"/>
      <w:lvlText w:val="%1."/>
      <w:lvlJc w:val="left"/>
      <w:pPr>
        <w:ind w:left="1436" w:hanging="720"/>
      </w:pPr>
      <w:rPr>
        <w:rFonts w:hint="default"/>
      </w:r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17">
    <w:nsid w:val="36021D06"/>
    <w:multiLevelType w:val="hybridMultilevel"/>
    <w:tmpl w:val="4550A50C"/>
    <w:lvl w:ilvl="0" w:tplc="FF82D8D0">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39DE42F7"/>
    <w:multiLevelType w:val="hybridMultilevel"/>
    <w:tmpl w:val="34F85702"/>
    <w:lvl w:ilvl="0" w:tplc="0409000F">
      <w:start w:val="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D8727B4"/>
    <w:multiLevelType w:val="hybridMultilevel"/>
    <w:tmpl w:val="E3748858"/>
    <w:lvl w:ilvl="0" w:tplc="F932752E">
      <w:start w:val="1"/>
      <w:numFmt w:val="hebrew1"/>
      <w:lvlText w:val="%1."/>
      <w:lvlJc w:val="left"/>
      <w:pPr>
        <w:ind w:left="1181" w:hanging="360"/>
      </w:pPr>
      <w:rPr>
        <w:rFonts w:cs="Times New Roman" w:hint="default"/>
        <w:b w:val="0"/>
        <w:bCs w:val="0"/>
        <w:sz w:val="24"/>
        <w:szCs w:val="24"/>
      </w:rPr>
    </w:lvl>
    <w:lvl w:ilvl="1" w:tplc="04090019" w:tentative="1">
      <w:start w:val="1"/>
      <w:numFmt w:val="lowerLetter"/>
      <w:lvlText w:val="%2."/>
      <w:lvlJc w:val="left"/>
      <w:pPr>
        <w:ind w:left="1901" w:hanging="360"/>
      </w:pPr>
      <w:rPr>
        <w:rFonts w:cs="Times New Roman"/>
      </w:rPr>
    </w:lvl>
    <w:lvl w:ilvl="2" w:tplc="0409001B" w:tentative="1">
      <w:start w:val="1"/>
      <w:numFmt w:val="lowerRoman"/>
      <w:lvlText w:val="%3."/>
      <w:lvlJc w:val="right"/>
      <w:pPr>
        <w:ind w:left="2621" w:hanging="180"/>
      </w:pPr>
      <w:rPr>
        <w:rFonts w:cs="Times New Roman"/>
      </w:rPr>
    </w:lvl>
    <w:lvl w:ilvl="3" w:tplc="0409000F" w:tentative="1">
      <w:start w:val="1"/>
      <w:numFmt w:val="decimal"/>
      <w:lvlText w:val="%4."/>
      <w:lvlJc w:val="left"/>
      <w:pPr>
        <w:ind w:left="3341" w:hanging="360"/>
      </w:pPr>
      <w:rPr>
        <w:rFonts w:cs="Times New Roman"/>
      </w:rPr>
    </w:lvl>
    <w:lvl w:ilvl="4" w:tplc="04090019" w:tentative="1">
      <w:start w:val="1"/>
      <w:numFmt w:val="lowerLetter"/>
      <w:lvlText w:val="%5."/>
      <w:lvlJc w:val="left"/>
      <w:pPr>
        <w:ind w:left="4061" w:hanging="360"/>
      </w:pPr>
      <w:rPr>
        <w:rFonts w:cs="Times New Roman"/>
      </w:rPr>
    </w:lvl>
    <w:lvl w:ilvl="5" w:tplc="0409001B" w:tentative="1">
      <w:start w:val="1"/>
      <w:numFmt w:val="lowerRoman"/>
      <w:lvlText w:val="%6."/>
      <w:lvlJc w:val="right"/>
      <w:pPr>
        <w:ind w:left="4781" w:hanging="180"/>
      </w:pPr>
      <w:rPr>
        <w:rFonts w:cs="Times New Roman"/>
      </w:rPr>
    </w:lvl>
    <w:lvl w:ilvl="6" w:tplc="0409000F" w:tentative="1">
      <w:start w:val="1"/>
      <w:numFmt w:val="decimal"/>
      <w:lvlText w:val="%7."/>
      <w:lvlJc w:val="left"/>
      <w:pPr>
        <w:ind w:left="5501" w:hanging="360"/>
      </w:pPr>
      <w:rPr>
        <w:rFonts w:cs="Times New Roman"/>
      </w:rPr>
    </w:lvl>
    <w:lvl w:ilvl="7" w:tplc="04090019" w:tentative="1">
      <w:start w:val="1"/>
      <w:numFmt w:val="lowerLetter"/>
      <w:lvlText w:val="%8."/>
      <w:lvlJc w:val="left"/>
      <w:pPr>
        <w:ind w:left="6221" w:hanging="360"/>
      </w:pPr>
      <w:rPr>
        <w:rFonts w:cs="Times New Roman"/>
      </w:rPr>
    </w:lvl>
    <w:lvl w:ilvl="8" w:tplc="0409001B" w:tentative="1">
      <w:start w:val="1"/>
      <w:numFmt w:val="lowerRoman"/>
      <w:lvlText w:val="%9."/>
      <w:lvlJc w:val="right"/>
      <w:pPr>
        <w:ind w:left="6941" w:hanging="180"/>
      </w:pPr>
      <w:rPr>
        <w:rFonts w:cs="Times New Roman"/>
      </w:rPr>
    </w:lvl>
  </w:abstractNum>
  <w:abstractNum w:abstractNumId="20">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1">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nsid w:val="45BD2375"/>
    <w:multiLevelType w:val="hybridMultilevel"/>
    <w:tmpl w:val="6BB0C298"/>
    <w:lvl w:ilvl="0" w:tplc="CC0A44EC">
      <w:start w:val="1"/>
      <w:numFmt w:val="hebrew1"/>
      <w:lvlText w:val="%1."/>
      <w:lvlJc w:val="left"/>
      <w:pPr>
        <w:ind w:left="1440" w:hanging="690"/>
      </w:pPr>
      <w:rPr>
        <w:rFonts w:hint="default"/>
        <w:b w:val="0"/>
        <w:bCs/>
        <w:color w:val="auto"/>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3">
    <w:nsid w:val="4A5569C6"/>
    <w:multiLevelType w:val="hybridMultilevel"/>
    <w:tmpl w:val="9E06D3B4"/>
    <w:lvl w:ilvl="0" w:tplc="3F8AE7F4">
      <w:start w:val="3"/>
      <w:numFmt w:val="decimal"/>
      <w:lvlText w:val="%1."/>
      <w:lvlJc w:val="left"/>
      <w:pPr>
        <w:tabs>
          <w:tab w:val="num" w:pos="720"/>
        </w:tabs>
        <w:ind w:left="720" w:hanging="36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744E4802">
      <w:start w:val="1"/>
      <w:numFmt w:val="hebrew1"/>
      <w:lvlText w:val="%4."/>
      <w:lvlJc w:val="left"/>
      <w:pPr>
        <w:tabs>
          <w:tab w:val="num" w:pos="2880"/>
        </w:tabs>
        <w:ind w:left="2880" w:hanging="360"/>
      </w:pPr>
      <w:rPr>
        <w:rFonts w:cs="Times New Roman"/>
        <w:sz w:val="2"/>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4BED0E73"/>
    <w:multiLevelType w:val="hybridMultilevel"/>
    <w:tmpl w:val="2BCCA9AE"/>
    <w:lvl w:ilvl="0" w:tplc="7D14D33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5">
    <w:nsid w:val="53982F15"/>
    <w:multiLevelType w:val="hybridMultilevel"/>
    <w:tmpl w:val="1562CEF8"/>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60DD4206"/>
    <w:multiLevelType w:val="hybridMultilevel"/>
    <w:tmpl w:val="569E5B2E"/>
    <w:lvl w:ilvl="0" w:tplc="9FFC3504">
      <w:start w:val="1"/>
      <w:numFmt w:val="hebrew1"/>
      <w:lvlText w:val="%1."/>
      <w:lvlJc w:val="left"/>
      <w:pPr>
        <w:tabs>
          <w:tab w:val="num" w:pos="3394"/>
        </w:tabs>
        <w:ind w:left="3394" w:hanging="360"/>
      </w:pPr>
      <w:rPr>
        <w:rFonts w:cs="Times New Roman" w:hint="default"/>
        <w:sz w:val="2"/>
        <w:szCs w:val="24"/>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27">
    <w:nsid w:val="628D0C50"/>
    <w:multiLevelType w:val="hybridMultilevel"/>
    <w:tmpl w:val="28C21D6C"/>
    <w:lvl w:ilvl="0" w:tplc="242C2FB4">
      <w:start w:val="1"/>
      <w:numFmt w:val="hebrew1"/>
      <w:lvlText w:val="%1."/>
      <w:lvlJc w:val="left"/>
      <w:pPr>
        <w:ind w:left="2160" w:hanging="360"/>
      </w:pPr>
      <w:rPr>
        <w:rFonts w:ascii="Franklin Gothic Medium" w:eastAsia="Times New Roman" w:hAnsi="Franklin Gothic Medium" w:cs="David"/>
        <w:lang w:val="en-US"/>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9">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30">
    <w:nsid w:val="6D0D56DD"/>
    <w:multiLevelType w:val="hybridMultilevel"/>
    <w:tmpl w:val="6BB0C298"/>
    <w:lvl w:ilvl="0" w:tplc="CC0A44EC">
      <w:start w:val="1"/>
      <w:numFmt w:val="hebrew1"/>
      <w:lvlText w:val="%1."/>
      <w:lvlJc w:val="left"/>
      <w:pPr>
        <w:ind w:left="1440" w:hanging="690"/>
      </w:pPr>
      <w:rPr>
        <w:rFonts w:hint="default"/>
        <w:b w:val="0"/>
        <w:bCs/>
        <w:color w:val="auto"/>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31">
    <w:nsid w:val="6F0554FD"/>
    <w:multiLevelType w:val="hybridMultilevel"/>
    <w:tmpl w:val="6AB8A5C2"/>
    <w:lvl w:ilvl="0" w:tplc="0E1EEF2A">
      <w:start w:val="1"/>
      <w:numFmt w:val="decimal"/>
      <w:lvlText w:val="%1."/>
      <w:lvlJc w:val="left"/>
      <w:pPr>
        <w:tabs>
          <w:tab w:val="num" w:pos="1620"/>
        </w:tabs>
        <w:ind w:left="1620"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32">
    <w:nsid w:val="710777D3"/>
    <w:multiLevelType w:val="hybridMultilevel"/>
    <w:tmpl w:val="BE18411E"/>
    <w:lvl w:ilvl="0" w:tplc="9FE25300">
      <w:start w:val="1"/>
      <w:numFmt w:val="decimal"/>
      <w:lvlText w:val="%1."/>
      <w:lvlJc w:val="left"/>
      <w:pPr>
        <w:ind w:left="1163" w:hanging="360"/>
      </w:pPr>
      <w:rPr>
        <w:rFonts w:hint="default"/>
        <w:b w:val="0"/>
        <w:bCs/>
        <w:u w:val="none"/>
      </w:rPr>
    </w:lvl>
    <w:lvl w:ilvl="1" w:tplc="04090019" w:tentative="1">
      <w:start w:val="1"/>
      <w:numFmt w:val="lowerLetter"/>
      <w:lvlText w:val="%2."/>
      <w:lvlJc w:val="left"/>
      <w:pPr>
        <w:ind w:left="1883" w:hanging="360"/>
      </w:pPr>
    </w:lvl>
    <w:lvl w:ilvl="2" w:tplc="0409001B" w:tentative="1">
      <w:start w:val="1"/>
      <w:numFmt w:val="lowerRoman"/>
      <w:lvlText w:val="%3."/>
      <w:lvlJc w:val="right"/>
      <w:pPr>
        <w:ind w:left="2603" w:hanging="180"/>
      </w:pPr>
    </w:lvl>
    <w:lvl w:ilvl="3" w:tplc="0409000F" w:tentative="1">
      <w:start w:val="1"/>
      <w:numFmt w:val="decimal"/>
      <w:lvlText w:val="%4."/>
      <w:lvlJc w:val="left"/>
      <w:pPr>
        <w:ind w:left="3323" w:hanging="360"/>
      </w:pPr>
    </w:lvl>
    <w:lvl w:ilvl="4" w:tplc="04090019" w:tentative="1">
      <w:start w:val="1"/>
      <w:numFmt w:val="lowerLetter"/>
      <w:lvlText w:val="%5."/>
      <w:lvlJc w:val="left"/>
      <w:pPr>
        <w:ind w:left="4043" w:hanging="360"/>
      </w:pPr>
    </w:lvl>
    <w:lvl w:ilvl="5" w:tplc="0409001B" w:tentative="1">
      <w:start w:val="1"/>
      <w:numFmt w:val="lowerRoman"/>
      <w:lvlText w:val="%6."/>
      <w:lvlJc w:val="right"/>
      <w:pPr>
        <w:ind w:left="4763" w:hanging="180"/>
      </w:pPr>
    </w:lvl>
    <w:lvl w:ilvl="6" w:tplc="0409000F" w:tentative="1">
      <w:start w:val="1"/>
      <w:numFmt w:val="decimal"/>
      <w:lvlText w:val="%7."/>
      <w:lvlJc w:val="left"/>
      <w:pPr>
        <w:ind w:left="5483" w:hanging="360"/>
      </w:pPr>
    </w:lvl>
    <w:lvl w:ilvl="7" w:tplc="04090019" w:tentative="1">
      <w:start w:val="1"/>
      <w:numFmt w:val="lowerLetter"/>
      <w:lvlText w:val="%8."/>
      <w:lvlJc w:val="left"/>
      <w:pPr>
        <w:ind w:left="6203" w:hanging="360"/>
      </w:pPr>
    </w:lvl>
    <w:lvl w:ilvl="8" w:tplc="0409001B" w:tentative="1">
      <w:start w:val="1"/>
      <w:numFmt w:val="lowerRoman"/>
      <w:lvlText w:val="%9."/>
      <w:lvlJc w:val="right"/>
      <w:pPr>
        <w:ind w:left="6923" w:hanging="180"/>
      </w:pPr>
    </w:lvl>
  </w:abstractNum>
  <w:abstractNum w:abstractNumId="33">
    <w:nsid w:val="733E67C5"/>
    <w:multiLevelType w:val="hybridMultilevel"/>
    <w:tmpl w:val="F9143744"/>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E1E2068">
      <w:start w:val="14"/>
      <w:numFmt w:val="decimal"/>
      <w:lvlText w:val="%4."/>
      <w:lvlJc w:val="left"/>
      <w:pPr>
        <w:tabs>
          <w:tab w:val="num" w:pos="375"/>
        </w:tabs>
        <w:ind w:left="375" w:hanging="375"/>
      </w:pPr>
      <w:rPr>
        <w:rFonts w:cs="Times New Roman"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34">
    <w:nsid w:val="7B3E50BC"/>
    <w:multiLevelType w:val="hybridMultilevel"/>
    <w:tmpl w:val="1584C51E"/>
    <w:lvl w:ilvl="0" w:tplc="1CCC4688">
      <w:start w:val="1"/>
      <w:numFmt w:val="decimal"/>
      <w:lvlText w:val="%1."/>
      <w:lvlJc w:val="left"/>
      <w:pPr>
        <w:tabs>
          <w:tab w:val="num" w:pos="360"/>
        </w:tabs>
        <w:ind w:left="36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 w:numId="5">
    <w:abstractNumId w:val="2"/>
  </w:num>
  <w:num w:numId="6">
    <w:abstractNumId w:val="13"/>
  </w:num>
  <w:num w:numId="7">
    <w:abstractNumId w:val="9"/>
  </w:num>
  <w:num w:numId="8">
    <w:abstractNumId w:val="6"/>
  </w:num>
  <w:num w:numId="9">
    <w:abstractNumId w:val="28"/>
  </w:num>
  <w:num w:numId="10">
    <w:abstractNumId w:val="21"/>
  </w:num>
  <w:num w:numId="11">
    <w:abstractNumId w:val="29"/>
  </w:num>
  <w:num w:numId="12">
    <w:abstractNumId w:val="20"/>
  </w:num>
  <w:num w:numId="13">
    <w:abstractNumId w:val="31"/>
  </w:num>
  <w:num w:numId="14">
    <w:abstractNumId w:val="33"/>
  </w:num>
  <w:num w:numId="15">
    <w:abstractNumId w:val="15"/>
  </w:num>
  <w:num w:numId="16">
    <w:abstractNumId w:val="23"/>
  </w:num>
  <w:num w:numId="17">
    <w:abstractNumId w:val="4"/>
  </w:num>
  <w:num w:numId="18">
    <w:abstractNumId w:val="26"/>
  </w:num>
  <w:num w:numId="19">
    <w:abstractNumId w:val="17"/>
  </w:num>
  <w:num w:numId="20">
    <w:abstractNumId w:val="24"/>
  </w:num>
  <w:num w:numId="21">
    <w:abstractNumId w:val="14"/>
  </w:num>
  <w:num w:numId="22">
    <w:abstractNumId w:val="19"/>
  </w:num>
  <w:num w:numId="23">
    <w:abstractNumId w:val="12"/>
  </w:num>
  <w:num w:numId="24">
    <w:abstractNumId w:val="18"/>
  </w:num>
  <w:num w:numId="25">
    <w:abstractNumId w:val="27"/>
  </w:num>
  <w:num w:numId="26">
    <w:abstractNumId w:val="11"/>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8"/>
  </w:num>
  <w:num w:numId="33">
    <w:abstractNumId w:val="10"/>
  </w:num>
  <w:num w:numId="34">
    <w:abstractNumId w:val="5"/>
  </w:num>
  <w:num w:numId="35">
    <w:abstractNumId w:val="16"/>
  </w:num>
  <w:num w:numId="36">
    <w:abstractNumId w:val="25"/>
  </w:num>
  <w:num w:numId="37">
    <w:abstractNumId w:val="30"/>
  </w:num>
  <w:num w:numId="38">
    <w:abstractNumId w:val="2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0D245A"/>
    <w:rsid w:val="00000F0E"/>
    <w:rsid w:val="00001123"/>
    <w:rsid w:val="00002838"/>
    <w:rsid w:val="00004690"/>
    <w:rsid w:val="00005C33"/>
    <w:rsid w:val="00006F3B"/>
    <w:rsid w:val="00007FB6"/>
    <w:rsid w:val="000112FA"/>
    <w:rsid w:val="000117E7"/>
    <w:rsid w:val="00013532"/>
    <w:rsid w:val="000140A7"/>
    <w:rsid w:val="000151D7"/>
    <w:rsid w:val="0001724C"/>
    <w:rsid w:val="00021503"/>
    <w:rsid w:val="00021D40"/>
    <w:rsid w:val="00022E20"/>
    <w:rsid w:val="00023630"/>
    <w:rsid w:val="00027E36"/>
    <w:rsid w:val="00027F07"/>
    <w:rsid w:val="000315C4"/>
    <w:rsid w:val="00032D19"/>
    <w:rsid w:val="00033272"/>
    <w:rsid w:val="000359FB"/>
    <w:rsid w:val="00035AFF"/>
    <w:rsid w:val="000361C0"/>
    <w:rsid w:val="000364FA"/>
    <w:rsid w:val="00037976"/>
    <w:rsid w:val="000410B6"/>
    <w:rsid w:val="0004253C"/>
    <w:rsid w:val="00044422"/>
    <w:rsid w:val="00044F0E"/>
    <w:rsid w:val="0004540A"/>
    <w:rsid w:val="00045543"/>
    <w:rsid w:val="00045580"/>
    <w:rsid w:val="00045A00"/>
    <w:rsid w:val="00045A1B"/>
    <w:rsid w:val="000464A7"/>
    <w:rsid w:val="0004680C"/>
    <w:rsid w:val="00052AE9"/>
    <w:rsid w:val="0005353E"/>
    <w:rsid w:val="00054ABB"/>
    <w:rsid w:val="00055BCD"/>
    <w:rsid w:val="00055D7D"/>
    <w:rsid w:val="00056CAB"/>
    <w:rsid w:val="00057D49"/>
    <w:rsid w:val="00057D56"/>
    <w:rsid w:val="00060D0C"/>
    <w:rsid w:val="000622EE"/>
    <w:rsid w:val="0006356E"/>
    <w:rsid w:val="00064668"/>
    <w:rsid w:val="00064F0E"/>
    <w:rsid w:val="000662EC"/>
    <w:rsid w:val="000701A7"/>
    <w:rsid w:val="000714EB"/>
    <w:rsid w:val="00073F1D"/>
    <w:rsid w:val="00076036"/>
    <w:rsid w:val="00076DDC"/>
    <w:rsid w:val="000774BC"/>
    <w:rsid w:val="00081C2B"/>
    <w:rsid w:val="00082FF8"/>
    <w:rsid w:val="00085CCC"/>
    <w:rsid w:val="00086569"/>
    <w:rsid w:val="00090F50"/>
    <w:rsid w:val="000938C7"/>
    <w:rsid w:val="000939F5"/>
    <w:rsid w:val="000A05BB"/>
    <w:rsid w:val="000A073D"/>
    <w:rsid w:val="000A0801"/>
    <w:rsid w:val="000A16D0"/>
    <w:rsid w:val="000A2694"/>
    <w:rsid w:val="000A30DF"/>
    <w:rsid w:val="000A4224"/>
    <w:rsid w:val="000A4351"/>
    <w:rsid w:val="000A6855"/>
    <w:rsid w:val="000A7E48"/>
    <w:rsid w:val="000B19BB"/>
    <w:rsid w:val="000B4F30"/>
    <w:rsid w:val="000B57E1"/>
    <w:rsid w:val="000B584F"/>
    <w:rsid w:val="000B6A2C"/>
    <w:rsid w:val="000B7771"/>
    <w:rsid w:val="000C0631"/>
    <w:rsid w:val="000C0689"/>
    <w:rsid w:val="000C0D36"/>
    <w:rsid w:val="000C1C7D"/>
    <w:rsid w:val="000C43DD"/>
    <w:rsid w:val="000C46EB"/>
    <w:rsid w:val="000C4912"/>
    <w:rsid w:val="000C55DA"/>
    <w:rsid w:val="000C58D9"/>
    <w:rsid w:val="000C5BD0"/>
    <w:rsid w:val="000D14FB"/>
    <w:rsid w:val="000D245A"/>
    <w:rsid w:val="000D2710"/>
    <w:rsid w:val="000D2770"/>
    <w:rsid w:val="000D279F"/>
    <w:rsid w:val="000D3813"/>
    <w:rsid w:val="000D4A33"/>
    <w:rsid w:val="000D5454"/>
    <w:rsid w:val="000D67E6"/>
    <w:rsid w:val="000E150A"/>
    <w:rsid w:val="000E27D7"/>
    <w:rsid w:val="000E3A7F"/>
    <w:rsid w:val="000E72EF"/>
    <w:rsid w:val="000E7D68"/>
    <w:rsid w:val="000F0D0C"/>
    <w:rsid w:val="000F1232"/>
    <w:rsid w:val="000F1555"/>
    <w:rsid w:val="000F17C9"/>
    <w:rsid w:val="000F1847"/>
    <w:rsid w:val="000F265F"/>
    <w:rsid w:val="000F3164"/>
    <w:rsid w:val="000F3FFA"/>
    <w:rsid w:val="000F4D27"/>
    <w:rsid w:val="000F67B7"/>
    <w:rsid w:val="000F6ED6"/>
    <w:rsid w:val="000F78F1"/>
    <w:rsid w:val="000F7BCD"/>
    <w:rsid w:val="00100624"/>
    <w:rsid w:val="00101233"/>
    <w:rsid w:val="001029B1"/>
    <w:rsid w:val="00103587"/>
    <w:rsid w:val="00104045"/>
    <w:rsid w:val="00105F03"/>
    <w:rsid w:val="00106252"/>
    <w:rsid w:val="001073DF"/>
    <w:rsid w:val="00107B7E"/>
    <w:rsid w:val="00110957"/>
    <w:rsid w:val="00110B29"/>
    <w:rsid w:val="0011119A"/>
    <w:rsid w:val="0011489F"/>
    <w:rsid w:val="00115874"/>
    <w:rsid w:val="00115B5E"/>
    <w:rsid w:val="00115B8B"/>
    <w:rsid w:val="001209B2"/>
    <w:rsid w:val="001232AA"/>
    <w:rsid w:val="00123635"/>
    <w:rsid w:val="001238B7"/>
    <w:rsid w:val="00123B8F"/>
    <w:rsid w:val="0012415E"/>
    <w:rsid w:val="001265EE"/>
    <w:rsid w:val="00127931"/>
    <w:rsid w:val="00131DB9"/>
    <w:rsid w:val="0013278A"/>
    <w:rsid w:val="00132803"/>
    <w:rsid w:val="001330B0"/>
    <w:rsid w:val="0013472E"/>
    <w:rsid w:val="00134D01"/>
    <w:rsid w:val="00134E60"/>
    <w:rsid w:val="00137E2A"/>
    <w:rsid w:val="00140771"/>
    <w:rsid w:val="00140C9C"/>
    <w:rsid w:val="00141030"/>
    <w:rsid w:val="001412F6"/>
    <w:rsid w:val="0014275F"/>
    <w:rsid w:val="00142933"/>
    <w:rsid w:val="00144E20"/>
    <w:rsid w:val="001450D9"/>
    <w:rsid w:val="00145340"/>
    <w:rsid w:val="001459F4"/>
    <w:rsid w:val="00146D95"/>
    <w:rsid w:val="001521BA"/>
    <w:rsid w:val="001530C1"/>
    <w:rsid w:val="00155A11"/>
    <w:rsid w:val="0015644B"/>
    <w:rsid w:val="00160A73"/>
    <w:rsid w:val="001622DD"/>
    <w:rsid w:val="00162D67"/>
    <w:rsid w:val="00163493"/>
    <w:rsid w:val="0016386C"/>
    <w:rsid w:val="00163F4A"/>
    <w:rsid w:val="00164E5A"/>
    <w:rsid w:val="001654BB"/>
    <w:rsid w:val="001668E8"/>
    <w:rsid w:val="00166B06"/>
    <w:rsid w:val="00174108"/>
    <w:rsid w:val="00175054"/>
    <w:rsid w:val="00175DE6"/>
    <w:rsid w:val="00175E97"/>
    <w:rsid w:val="00176641"/>
    <w:rsid w:val="00181DBD"/>
    <w:rsid w:val="00182C36"/>
    <w:rsid w:val="00184402"/>
    <w:rsid w:val="00184ED0"/>
    <w:rsid w:val="00184F4F"/>
    <w:rsid w:val="001864C6"/>
    <w:rsid w:val="00190294"/>
    <w:rsid w:val="00192D05"/>
    <w:rsid w:val="00197A17"/>
    <w:rsid w:val="001A2079"/>
    <w:rsid w:val="001A330E"/>
    <w:rsid w:val="001A52CE"/>
    <w:rsid w:val="001A5AB6"/>
    <w:rsid w:val="001A6163"/>
    <w:rsid w:val="001A6BF9"/>
    <w:rsid w:val="001A6CAC"/>
    <w:rsid w:val="001A7242"/>
    <w:rsid w:val="001B27B3"/>
    <w:rsid w:val="001B2D31"/>
    <w:rsid w:val="001B3474"/>
    <w:rsid w:val="001B42EF"/>
    <w:rsid w:val="001B444B"/>
    <w:rsid w:val="001B533A"/>
    <w:rsid w:val="001B58FC"/>
    <w:rsid w:val="001B6A07"/>
    <w:rsid w:val="001B6E70"/>
    <w:rsid w:val="001B73FD"/>
    <w:rsid w:val="001B7600"/>
    <w:rsid w:val="001B79A1"/>
    <w:rsid w:val="001B7D45"/>
    <w:rsid w:val="001C1B73"/>
    <w:rsid w:val="001C334F"/>
    <w:rsid w:val="001C3D09"/>
    <w:rsid w:val="001C3EE8"/>
    <w:rsid w:val="001C4CFD"/>
    <w:rsid w:val="001C73A9"/>
    <w:rsid w:val="001C7C3C"/>
    <w:rsid w:val="001C7C91"/>
    <w:rsid w:val="001D1920"/>
    <w:rsid w:val="001D1D40"/>
    <w:rsid w:val="001D2A29"/>
    <w:rsid w:val="001D3E0D"/>
    <w:rsid w:val="001D4AE8"/>
    <w:rsid w:val="001D4E3F"/>
    <w:rsid w:val="001D5FC6"/>
    <w:rsid w:val="001D60FA"/>
    <w:rsid w:val="001D7D02"/>
    <w:rsid w:val="001E067D"/>
    <w:rsid w:val="001E1D84"/>
    <w:rsid w:val="001E370E"/>
    <w:rsid w:val="001E6272"/>
    <w:rsid w:val="001E6388"/>
    <w:rsid w:val="001E6F71"/>
    <w:rsid w:val="001E7726"/>
    <w:rsid w:val="001E7A75"/>
    <w:rsid w:val="001E7EDF"/>
    <w:rsid w:val="001F03AC"/>
    <w:rsid w:val="001F055E"/>
    <w:rsid w:val="001F0B37"/>
    <w:rsid w:val="001F3E5A"/>
    <w:rsid w:val="001F4955"/>
    <w:rsid w:val="001F4D03"/>
    <w:rsid w:val="001F543F"/>
    <w:rsid w:val="001F6244"/>
    <w:rsid w:val="001F755A"/>
    <w:rsid w:val="001F790A"/>
    <w:rsid w:val="001F7E6A"/>
    <w:rsid w:val="00200F7B"/>
    <w:rsid w:val="00201CBE"/>
    <w:rsid w:val="00201DA6"/>
    <w:rsid w:val="00201FD8"/>
    <w:rsid w:val="0020279E"/>
    <w:rsid w:val="002028D3"/>
    <w:rsid w:val="00202CDA"/>
    <w:rsid w:val="00203E1C"/>
    <w:rsid w:val="0020443B"/>
    <w:rsid w:val="00206242"/>
    <w:rsid w:val="0021180E"/>
    <w:rsid w:val="00211849"/>
    <w:rsid w:val="00214B86"/>
    <w:rsid w:val="00217699"/>
    <w:rsid w:val="00217D47"/>
    <w:rsid w:val="00221CA4"/>
    <w:rsid w:val="0022214A"/>
    <w:rsid w:val="00226139"/>
    <w:rsid w:val="0022761A"/>
    <w:rsid w:val="00235855"/>
    <w:rsid w:val="00236535"/>
    <w:rsid w:val="0023762A"/>
    <w:rsid w:val="00237A5F"/>
    <w:rsid w:val="00237DAC"/>
    <w:rsid w:val="00241401"/>
    <w:rsid w:val="002418E7"/>
    <w:rsid w:val="00242B4B"/>
    <w:rsid w:val="00243F6B"/>
    <w:rsid w:val="00244633"/>
    <w:rsid w:val="002505E1"/>
    <w:rsid w:val="002509E5"/>
    <w:rsid w:val="00251DDE"/>
    <w:rsid w:val="00251F42"/>
    <w:rsid w:val="00252299"/>
    <w:rsid w:val="00253630"/>
    <w:rsid w:val="0025372C"/>
    <w:rsid w:val="0025516F"/>
    <w:rsid w:val="00255390"/>
    <w:rsid w:val="002554BC"/>
    <w:rsid w:val="00255B2E"/>
    <w:rsid w:val="002637DF"/>
    <w:rsid w:val="002657AC"/>
    <w:rsid w:val="00265E5C"/>
    <w:rsid w:val="00266ADD"/>
    <w:rsid w:val="002715C5"/>
    <w:rsid w:val="00271B4A"/>
    <w:rsid w:val="00271E47"/>
    <w:rsid w:val="00273A1C"/>
    <w:rsid w:val="00273F6D"/>
    <w:rsid w:val="00274B98"/>
    <w:rsid w:val="00276082"/>
    <w:rsid w:val="00277E62"/>
    <w:rsid w:val="00281FC7"/>
    <w:rsid w:val="00283B8E"/>
    <w:rsid w:val="00284A91"/>
    <w:rsid w:val="002859E2"/>
    <w:rsid w:val="002865ED"/>
    <w:rsid w:val="0028775C"/>
    <w:rsid w:val="0028778C"/>
    <w:rsid w:val="00292E90"/>
    <w:rsid w:val="002936B3"/>
    <w:rsid w:val="00293BDE"/>
    <w:rsid w:val="00295059"/>
    <w:rsid w:val="002A3044"/>
    <w:rsid w:val="002A4BAA"/>
    <w:rsid w:val="002A6E8E"/>
    <w:rsid w:val="002A70D1"/>
    <w:rsid w:val="002A70F3"/>
    <w:rsid w:val="002B077F"/>
    <w:rsid w:val="002B12DF"/>
    <w:rsid w:val="002B17A9"/>
    <w:rsid w:val="002B615A"/>
    <w:rsid w:val="002C063A"/>
    <w:rsid w:val="002C09D7"/>
    <w:rsid w:val="002C313E"/>
    <w:rsid w:val="002C4392"/>
    <w:rsid w:val="002C4CFE"/>
    <w:rsid w:val="002C5633"/>
    <w:rsid w:val="002C6046"/>
    <w:rsid w:val="002C6455"/>
    <w:rsid w:val="002C6460"/>
    <w:rsid w:val="002D28FF"/>
    <w:rsid w:val="002D3BE6"/>
    <w:rsid w:val="002D46BE"/>
    <w:rsid w:val="002D68E0"/>
    <w:rsid w:val="002E1857"/>
    <w:rsid w:val="002E200B"/>
    <w:rsid w:val="002E2DDA"/>
    <w:rsid w:val="002F10C6"/>
    <w:rsid w:val="002F1611"/>
    <w:rsid w:val="002F1DAB"/>
    <w:rsid w:val="002F2347"/>
    <w:rsid w:val="002F2BBC"/>
    <w:rsid w:val="002F3CB4"/>
    <w:rsid w:val="002F3DD5"/>
    <w:rsid w:val="002F4AFD"/>
    <w:rsid w:val="002F57D2"/>
    <w:rsid w:val="002F6C2B"/>
    <w:rsid w:val="002F7AE6"/>
    <w:rsid w:val="0030778C"/>
    <w:rsid w:val="00307C46"/>
    <w:rsid w:val="00310811"/>
    <w:rsid w:val="00311D3B"/>
    <w:rsid w:val="00312E22"/>
    <w:rsid w:val="00312F9F"/>
    <w:rsid w:val="00315163"/>
    <w:rsid w:val="00315537"/>
    <w:rsid w:val="0031677C"/>
    <w:rsid w:val="003173EE"/>
    <w:rsid w:val="00320E28"/>
    <w:rsid w:val="003216EF"/>
    <w:rsid w:val="003219FA"/>
    <w:rsid w:val="00321D5C"/>
    <w:rsid w:val="0032348A"/>
    <w:rsid w:val="003245DC"/>
    <w:rsid w:val="0032463F"/>
    <w:rsid w:val="00325D30"/>
    <w:rsid w:val="003276EC"/>
    <w:rsid w:val="00331A63"/>
    <w:rsid w:val="0033354F"/>
    <w:rsid w:val="0033384B"/>
    <w:rsid w:val="00335E31"/>
    <w:rsid w:val="00341B25"/>
    <w:rsid w:val="00346EDD"/>
    <w:rsid w:val="00347392"/>
    <w:rsid w:val="003479D4"/>
    <w:rsid w:val="00350FEE"/>
    <w:rsid w:val="0035152D"/>
    <w:rsid w:val="00351667"/>
    <w:rsid w:val="003526DF"/>
    <w:rsid w:val="00353407"/>
    <w:rsid w:val="003534CC"/>
    <w:rsid w:val="00353D76"/>
    <w:rsid w:val="003616A8"/>
    <w:rsid w:val="00362D85"/>
    <w:rsid w:val="00364E7F"/>
    <w:rsid w:val="00365171"/>
    <w:rsid w:val="0036640D"/>
    <w:rsid w:val="00366566"/>
    <w:rsid w:val="00366968"/>
    <w:rsid w:val="00366ED9"/>
    <w:rsid w:val="003674C7"/>
    <w:rsid w:val="00370289"/>
    <w:rsid w:val="0037146C"/>
    <w:rsid w:val="00374565"/>
    <w:rsid w:val="0037594F"/>
    <w:rsid w:val="003766CD"/>
    <w:rsid w:val="003802CB"/>
    <w:rsid w:val="0038033A"/>
    <w:rsid w:val="00380CDE"/>
    <w:rsid w:val="0038199C"/>
    <w:rsid w:val="00381DB4"/>
    <w:rsid w:val="00382110"/>
    <w:rsid w:val="00383834"/>
    <w:rsid w:val="00385131"/>
    <w:rsid w:val="0038741A"/>
    <w:rsid w:val="00391790"/>
    <w:rsid w:val="00392504"/>
    <w:rsid w:val="0039320A"/>
    <w:rsid w:val="00393CBE"/>
    <w:rsid w:val="0039490B"/>
    <w:rsid w:val="00395761"/>
    <w:rsid w:val="00395BCA"/>
    <w:rsid w:val="00396C6D"/>
    <w:rsid w:val="003A09AB"/>
    <w:rsid w:val="003A19C7"/>
    <w:rsid w:val="003A3A88"/>
    <w:rsid w:val="003A5342"/>
    <w:rsid w:val="003A5CA0"/>
    <w:rsid w:val="003A7613"/>
    <w:rsid w:val="003A7AA4"/>
    <w:rsid w:val="003B013F"/>
    <w:rsid w:val="003B02F1"/>
    <w:rsid w:val="003B3BC6"/>
    <w:rsid w:val="003B76B0"/>
    <w:rsid w:val="003B79D1"/>
    <w:rsid w:val="003C32D5"/>
    <w:rsid w:val="003C6623"/>
    <w:rsid w:val="003D151C"/>
    <w:rsid w:val="003D1A8F"/>
    <w:rsid w:val="003D2159"/>
    <w:rsid w:val="003D5B8E"/>
    <w:rsid w:val="003E0FC4"/>
    <w:rsid w:val="003E175D"/>
    <w:rsid w:val="003E2883"/>
    <w:rsid w:val="003E3A2E"/>
    <w:rsid w:val="003E4370"/>
    <w:rsid w:val="003E6306"/>
    <w:rsid w:val="003E6E78"/>
    <w:rsid w:val="003E72A2"/>
    <w:rsid w:val="003F0286"/>
    <w:rsid w:val="003F03E2"/>
    <w:rsid w:val="003F1F4F"/>
    <w:rsid w:val="003F2021"/>
    <w:rsid w:val="003F345C"/>
    <w:rsid w:val="003F3BD3"/>
    <w:rsid w:val="003F4B86"/>
    <w:rsid w:val="004007F8"/>
    <w:rsid w:val="0040167A"/>
    <w:rsid w:val="00402953"/>
    <w:rsid w:val="0040568C"/>
    <w:rsid w:val="00413739"/>
    <w:rsid w:val="004137E7"/>
    <w:rsid w:val="0041444E"/>
    <w:rsid w:val="00414D89"/>
    <w:rsid w:val="00414F72"/>
    <w:rsid w:val="00416425"/>
    <w:rsid w:val="00421700"/>
    <w:rsid w:val="00425204"/>
    <w:rsid w:val="00425F5F"/>
    <w:rsid w:val="00426524"/>
    <w:rsid w:val="004265F9"/>
    <w:rsid w:val="0043040F"/>
    <w:rsid w:val="00430524"/>
    <w:rsid w:val="00432B0C"/>
    <w:rsid w:val="004331D8"/>
    <w:rsid w:val="00433D95"/>
    <w:rsid w:val="00434F81"/>
    <w:rsid w:val="0043758C"/>
    <w:rsid w:val="004419D9"/>
    <w:rsid w:val="0044530F"/>
    <w:rsid w:val="0044606F"/>
    <w:rsid w:val="004463DA"/>
    <w:rsid w:val="004479B0"/>
    <w:rsid w:val="00450FEB"/>
    <w:rsid w:val="004513D0"/>
    <w:rsid w:val="00453ACB"/>
    <w:rsid w:val="00453C6D"/>
    <w:rsid w:val="0045486A"/>
    <w:rsid w:val="00455944"/>
    <w:rsid w:val="00457303"/>
    <w:rsid w:val="00457D42"/>
    <w:rsid w:val="00461488"/>
    <w:rsid w:val="00462FF2"/>
    <w:rsid w:val="004642B7"/>
    <w:rsid w:val="00464F08"/>
    <w:rsid w:val="00466146"/>
    <w:rsid w:val="00467ACB"/>
    <w:rsid w:val="004719C3"/>
    <w:rsid w:val="004723EB"/>
    <w:rsid w:val="0047318D"/>
    <w:rsid w:val="00475BFE"/>
    <w:rsid w:val="00476B4D"/>
    <w:rsid w:val="00476E66"/>
    <w:rsid w:val="004806D8"/>
    <w:rsid w:val="0048150C"/>
    <w:rsid w:val="004820F0"/>
    <w:rsid w:val="00484260"/>
    <w:rsid w:val="00484C78"/>
    <w:rsid w:val="0048688D"/>
    <w:rsid w:val="00487018"/>
    <w:rsid w:val="00491729"/>
    <w:rsid w:val="004930AE"/>
    <w:rsid w:val="0049342F"/>
    <w:rsid w:val="00495511"/>
    <w:rsid w:val="0049678E"/>
    <w:rsid w:val="00497289"/>
    <w:rsid w:val="004975BB"/>
    <w:rsid w:val="004976A3"/>
    <w:rsid w:val="00497C01"/>
    <w:rsid w:val="004A1C2C"/>
    <w:rsid w:val="004A3132"/>
    <w:rsid w:val="004A3982"/>
    <w:rsid w:val="004A4B29"/>
    <w:rsid w:val="004A4F4B"/>
    <w:rsid w:val="004A6353"/>
    <w:rsid w:val="004A643E"/>
    <w:rsid w:val="004B1F69"/>
    <w:rsid w:val="004B46E7"/>
    <w:rsid w:val="004B6DFE"/>
    <w:rsid w:val="004B7A83"/>
    <w:rsid w:val="004C0BCE"/>
    <w:rsid w:val="004C15DB"/>
    <w:rsid w:val="004C22AE"/>
    <w:rsid w:val="004C2ACC"/>
    <w:rsid w:val="004C2EC3"/>
    <w:rsid w:val="004C46A2"/>
    <w:rsid w:val="004C57D0"/>
    <w:rsid w:val="004D2F71"/>
    <w:rsid w:val="004D5635"/>
    <w:rsid w:val="004D64BE"/>
    <w:rsid w:val="004D65E0"/>
    <w:rsid w:val="004D72AF"/>
    <w:rsid w:val="004E00D5"/>
    <w:rsid w:val="004E1DE3"/>
    <w:rsid w:val="004E2D7F"/>
    <w:rsid w:val="004E2EA2"/>
    <w:rsid w:val="004E3D88"/>
    <w:rsid w:val="004E4A05"/>
    <w:rsid w:val="004E6488"/>
    <w:rsid w:val="004E6680"/>
    <w:rsid w:val="004F19C7"/>
    <w:rsid w:val="004F27A2"/>
    <w:rsid w:val="004F31EB"/>
    <w:rsid w:val="004F3798"/>
    <w:rsid w:val="004F4B15"/>
    <w:rsid w:val="004F51F2"/>
    <w:rsid w:val="004F5DB9"/>
    <w:rsid w:val="004F6C0E"/>
    <w:rsid w:val="004F78B5"/>
    <w:rsid w:val="004F7D12"/>
    <w:rsid w:val="00500D23"/>
    <w:rsid w:val="00501EFA"/>
    <w:rsid w:val="00503811"/>
    <w:rsid w:val="005040C7"/>
    <w:rsid w:val="0050479E"/>
    <w:rsid w:val="00506787"/>
    <w:rsid w:val="005103E8"/>
    <w:rsid w:val="00510BD3"/>
    <w:rsid w:val="00512261"/>
    <w:rsid w:val="00512840"/>
    <w:rsid w:val="00513FBF"/>
    <w:rsid w:val="00515A56"/>
    <w:rsid w:val="00515ABC"/>
    <w:rsid w:val="00516051"/>
    <w:rsid w:val="0051675B"/>
    <w:rsid w:val="00517201"/>
    <w:rsid w:val="005177AA"/>
    <w:rsid w:val="00517E64"/>
    <w:rsid w:val="005208EC"/>
    <w:rsid w:val="005246AB"/>
    <w:rsid w:val="00524D87"/>
    <w:rsid w:val="00525130"/>
    <w:rsid w:val="00525307"/>
    <w:rsid w:val="00526607"/>
    <w:rsid w:val="0053038D"/>
    <w:rsid w:val="005307CE"/>
    <w:rsid w:val="00531FA8"/>
    <w:rsid w:val="0053386B"/>
    <w:rsid w:val="00533DA1"/>
    <w:rsid w:val="00534E08"/>
    <w:rsid w:val="005353AF"/>
    <w:rsid w:val="00535BD0"/>
    <w:rsid w:val="005364CB"/>
    <w:rsid w:val="00537FC6"/>
    <w:rsid w:val="0054252D"/>
    <w:rsid w:val="0054278B"/>
    <w:rsid w:val="00543EC9"/>
    <w:rsid w:val="00544C72"/>
    <w:rsid w:val="005452ED"/>
    <w:rsid w:val="0054592B"/>
    <w:rsid w:val="0055042A"/>
    <w:rsid w:val="00551EDA"/>
    <w:rsid w:val="005523E9"/>
    <w:rsid w:val="005524D4"/>
    <w:rsid w:val="00552D1D"/>
    <w:rsid w:val="0055330F"/>
    <w:rsid w:val="0055479B"/>
    <w:rsid w:val="00554D94"/>
    <w:rsid w:val="005557B7"/>
    <w:rsid w:val="00555899"/>
    <w:rsid w:val="005636DC"/>
    <w:rsid w:val="00563F4D"/>
    <w:rsid w:val="00564E49"/>
    <w:rsid w:val="00565B99"/>
    <w:rsid w:val="00565BFF"/>
    <w:rsid w:val="005669EA"/>
    <w:rsid w:val="00567725"/>
    <w:rsid w:val="00570305"/>
    <w:rsid w:val="00570D00"/>
    <w:rsid w:val="00571B0D"/>
    <w:rsid w:val="00571CBE"/>
    <w:rsid w:val="00573F5A"/>
    <w:rsid w:val="00573FBE"/>
    <w:rsid w:val="00574073"/>
    <w:rsid w:val="00574AEC"/>
    <w:rsid w:val="005773ED"/>
    <w:rsid w:val="00583F0D"/>
    <w:rsid w:val="0058478E"/>
    <w:rsid w:val="0058549B"/>
    <w:rsid w:val="00585729"/>
    <w:rsid w:val="0058760E"/>
    <w:rsid w:val="00587AF5"/>
    <w:rsid w:val="00591858"/>
    <w:rsid w:val="00592240"/>
    <w:rsid w:val="005937A2"/>
    <w:rsid w:val="00594C99"/>
    <w:rsid w:val="00594DDE"/>
    <w:rsid w:val="00595D6C"/>
    <w:rsid w:val="00596341"/>
    <w:rsid w:val="005964DB"/>
    <w:rsid w:val="005A0281"/>
    <w:rsid w:val="005A35B1"/>
    <w:rsid w:val="005A6A2D"/>
    <w:rsid w:val="005A6D1B"/>
    <w:rsid w:val="005A75E6"/>
    <w:rsid w:val="005B153F"/>
    <w:rsid w:val="005B301C"/>
    <w:rsid w:val="005B683F"/>
    <w:rsid w:val="005B718E"/>
    <w:rsid w:val="005C068D"/>
    <w:rsid w:val="005C59EC"/>
    <w:rsid w:val="005C6B44"/>
    <w:rsid w:val="005D1DE9"/>
    <w:rsid w:val="005D2E34"/>
    <w:rsid w:val="005D69FC"/>
    <w:rsid w:val="005E0E6F"/>
    <w:rsid w:val="005E0F4A"/>
    <w:rsid w:val="005E14B9"/>
    <w:rsid w:val="005E1683"/>
    <w:rsid w:val="005E16D9"/>
    <w:rsid w:val="005E24EF"/>
    <w:rsid w:val="005E2D1A"/>
    <w:rsid w:val="005E4E9C"/>
    <w:rsid w:val="005E6FA1"/>
    <w:rsid w:val="005E7AE5"/>
    <w:rsid w:val="005F018F"/>
    <w:rsid w:val="005F4A2A"/>
    <w:rsid w:val="005F5EAE"/>
    <w:rsid w:val="005F6E96"/>
    <w:rsid w:val="00601EDE"/>
    <w:rsid w:val="00602E94"/>
    <w:rsid w:val="00602FB7"/>
    <w:rsid w:val="00603C7E"/>
    <w:rsid w:val="00605989"/>
    <w:rsid w:val="00605B8D"/>
    <w:rsid w:val="006065F1"/>
    <w:rsid w:val="006101F9"/>
    <w:rsid w:val="00610CB0"/>
    <w:rsid w:val="00612666"/>
    <w:rsid w:val="006144B8"/>
    <w:rsid w:val="0061519F"/>
    <w:rsid w:val="00616ACA"/>
    <w:rsid w:val="0062033D"/>
    <w:rsid w:val="00620F43"/>
    <w:rsid w:val="006210F2"/>
    <w:rsid w:val="0062234B"/>
    <w:rsid w:val="006223C5"/>
    <w:rsid w:val="00623ACE"/>
    <w:rsid w:val="006244F9"/>
    <w:rsid w:val="00624E3E"/>
    <w:rsid w:val="00624FA7"/>
    <w:rsid w:val="00625091"/>
    <w:rsid w:val="006253B8"/>
    <w:rsid w:val="00625B93"/>
    <w:rsid w:val="00626DAA"/>
    <w:rsid w:val="00627870"/>
    <w:rsid w:val="006300FD"/>
    <w:rsid w:val="006313BE"/>
    <w:rsid w:val="00631701"/>
    <w:rsid w:val="00636C40"/>
    <w:rsid w:val="00636ECA"/>
    <w:rsid w:val="00637340"/>
    <w:rsid w:val="006434BB"/>
    <w:rsid w:val="006444FE"/>
    <w:rsid w:val="006452E7"/>
    <w:rsid w:val="0064530E"/>
    <w:rsid w:val="006454DB"/>
    <w:rsid w:val="00645D73"/>
    <w:rsid w:val="006462B7"/>
    <w:rsid w:val="00647346"/>
    <w:rsid w:val="006506B4"/>
    <w:rsid w:val="00650855"/>
    <w:rsid w:val="006510EA"/>
    <w:rsid w:val="006512E8"/>
    <w:rsid w:val="00651B94"/>
    <w:rsid w:val="00651BEC"/>
    <w:rsid w:val="00652489"/>
    <w:rsid w:val="006529A4"/>
    <w:rsid w:val="00653E1C"/>
    <w:rsid w:val="00654A43"/>
    <w:rsid w:val="00656BDF"/>
    <w:rsid w:val="006602CA"/>
    <w:rsid w:val="00661C2D"/>
    <w:rsid w:val="00662E35"/>
    <w:rsid w:val="0066353F"/>
    <w:rsid w:val="00663F6D"/>
    <w:rsid w:val="00664201"/>
    <w:rsid w:val="00664C3B"/>
    <w:rsid w:val="00670CDA"/>
    <w:rsid w:val="00673949"/>
    <w:rsid w:val="006741AC"/>
    <w:rsid w:val="006744B9"/>
    <w:rsid w:val="0068085E"/>
    <w:rsid w:val="006813D8"/>
    <w:rsid w:val="00681B32"/>
    <w:rsid w:val="00681E99"/>
    <w:rsid w:val="00681F34"/>
    <w:rsid w:val="00682DC0"/>
    <w:rsid w:val="00684579"/>
    <w:rsid w:val="00685A6B"/>
    <w:rsid w:val="00685A83"/>
    <w:rsid w:val="00686295"/>
    <w:rsid w:val="00687085"/>
    <w:rsid w:val="00690AF8"/>
    <w:rsid w:val="00691085"/>
    <w:rsid w:val="00691F70"/>
    <w:rsid w:val="00694278"/>
    <w:rsid w:val="00695236"/>
    <w:rsid w:val="006A00AE"/>
    <w:rsid w:val="006A0124"/>
    <w:rsid w:val="006A051F"/>
    <w:rsid w:val="006A08BA"/>
    <w:rsid w:val="006A09B8"/>
    <w:rsid w:val="006A0FC3"/>
    <w:rsid w:val="006A2230"/>
    <w:rsid w:val="006A260D"/>
    <w:rsid w:val="006A3BBC"/>
    <w:rsid w:val="006A4422"/>
    <w:rsid w:val="006A4763"/>
    <w:rsid w:val="006A5E7E"/>
    <w:rsid w:val="006A6369"/>
    <w:rsid w:val="006B12AD"/>
    <w:rsid w:val="006B1434"/>
    <w:rsid w:val="006B20D1"/>
    <w:rsid w:val="006B2C33"/>
    <w:rsid w:val="006B31E1"/>
    <w:rsid w:val="006B73E0"/>
    <w:rsid w:val="006B744D"/>
    <w:rsid w:val="006C24EE"/>
    <w:rsid w:val="006C2952"/>
    <w:rsid w:val="006C2F7D"/>
    <w:rsid w:val="006C46FA"/>
    <w:rsid w:val="006C5926"/>
    <w:rsid w:val="006C5ED3"/>
    <w:rsid w:val="006C75CD"/>
    <w:rsid w:val="006C7F50"/>
    <w:rsid w:val="006D0E3E"/>
    <w:rsid w:val="006D140A"/>
    <w:rsid w:val="006D2F46"/>
    <w:rsid w:val="006D6748"/>
    <w:rsid w:val="006E155B"/>
    <w:rsid w:val="006E1F99"/>
    <w:rsid w:val="006E4B9D"/>
    <w:rsid w:val="006F0105"/>
    <w:rsid w:val="006F0502"/>
    <w:rsid w:val="006F0DD9"/>
    <w:rsid w:val="006F1D3E"/>
    <w:rsid w:val="006F292A"/>
    <w:rsid w:val="006F2E05"/>
    <w:rsid w:val="006F3F00"/>
    <w:rsid w:val="006F5886"/>
    <w:rsid w:val="006F6727"/>
    <w:rsid w:val="006F6FB3"/>
    <w:rsid w:val="006F7772"/>
    <w:rsid w:val="00700555"/>
    <w:rsid w:val="00701F73"/>
    <w:rsid w:val="00703A14"/>
    <w:rsid w:val="00704114"/>
    <w:rsid w:val="007045A7"/>
    <w:rsid w:val="00705A88"/>
    <w:rsid w:val="00705DFE"/>
    <w:rsid w:val="00711BA1"/>
    <w:rsid w:val="00711D1E"/>
    <w:rsid w:val="00712E1E"/>
    <w:rsid w:val="007131E4"/>
    <w:rsid w:val="007138B1"/>
    <w:rsid w:val="00716B62"/>
    <w:rsid w:val="00717309"/>
    <w:rsid w:val="007214FF"/>
    <w:rsid w:val="007215BD"/>
    <w:rsid w:val="00721B09"/>
    <w:rsid w:val="00721D9D"/>
    <w:rsid w:val="00722428"/>
    <w:rsid w:val="007225FB"/>
    <w:rsid w:val="00722C94"/>
    <w:rsid w:val="00724FB2"/>
    <w:rsid w:val="00725FEE"/>
    <w:rsid w:val="00726971"/>
    <w:rsid w:val="00731600"/>
    <w:rsid w:val="00731E49"/>
    <w:rsid w:val="007357D4"/>
    <w:rsid w:val="00735EC4"/>
    <w:rsid w:val="0073672A"/>
    <w:rsid w:val="00736EE3"/>
    <w:rsid w:val="00737415"/>
    <w:rsid w:val="00737671"/>
    <w:rsid w:val="0074013F"/>
    <w:rsid w:val="00740B85"/>
    <w:rsid w:val="007419FD"/>
    <w:rsid w:val="0074204F"/>
    <w:rsid w:val="0074211E"/>
    <w:rsid w:val="0074483E"/>
    <w:rsid w:val="00744CCD"/>
    <w:rsid w:val="00746B5C"/>
    <w:rsid w:val="007510D9"/>
    <w:rsid w:val="00751B0B"/>
    <w:rsid w:val="00751E07"/>
    <w:rsid w:val="00754B97"/>
    <w:rsid w:val="00755264"/>
    <w:rsid w:val="007577C5"/>
    <w:rsid w:val="00757B2D"/>
    <w:rsid w:val="00761BC1"/>
    <w:rsid w:val="00762886"/>
    <w:rsid w:val="0076312D"/>
    <w:rsid w:val="0076731C"/>
    <w:rsid w:val="007708ED"/>
    <w:rsid w:val="007753A7"/>
    <w:rsid w:val="00775B3F"/>
    <w:rsid w:val="00776D97"/>
    <w:rsid w:val="00777396"/>
    <w:rsid w:val="007778DA"/>
    <w:rsid w:val="0078052A"/>
    <w:rsid w:val="0078295B"/>
    <w:rsid w:val="00783C58"/>
    <w:rsid w:val="007854E1"/>
    <w:rsid w:val="007855A0"/>
    <w:rsid w:val="007920AB"/>
    <w:rsid w:val="00793065"/>
    <w:rsid w:val="00795492"/>
    <w:rsid w:val="007961EB"/>
    <w:rsid w:val="007A112D"/>
    <w:rsid w:val="007A1850"/>
    <w:rsid w:val="007A1BB7"/>
    <w:rsid w:val="007A1CF1"/>
    <w:rsid w:val="007A1E1C"/>
    <w:rsid w:val="007A2219"/>
    <w:rsid w:val="007A28E4"/>
    <w:rsid w:val="007A34DF"/>
    <w:rsid w:val="007A51BA"/>
    <w:rsid w:val="007A53C1"/>
    <w:rsid w:val="007B2B83"/>
    <w:rsid w:val="007B7874"/>
    <w:rsid w:val="007B7B05"/>
    <w:rsid w:val="007B7BAC"/>
    <w:rsid w:val="007C0B80"/>
    <w:rsid w:val="007C2783"/>
    <w:rsid w:val="007C4623"/>
    <w:rsid w:val="007C6599"/>
    <w:rsid w:val="007C73D9"/>
    <w:rsid w:val="007C766E"/>
    <w:rsid w:val="007C7AD3"/>
    <w:rsid w:val="007D1BFA"/>
    <w:rsid w:val="007D28ED"/>
    <w:rsid w:val="007D4122"/>
    <w:rsid w:val="007D46E1"/>
    <w:rsid w:val="007D62DE"/>
    <w:rsid w:val="007D65F6"/>
    <w:rsid w:val="007E03C1"/>
    <w:rsid w:val="007E092A"/>
    <w:rsid w:val="007E1832"/>
    <w:rsid w:val="007E185B"/>
    <w:rsid w:val="007E36CB"/>
    <w:rsid w:val="007E3921"/>
    <w:rsid w:val="007E65F9"/>
    <w:rsid w:val="007F3503"/>
    <w:rsid w:val="007F3C24"/>
    <w:rsid w:val="007F4796"/>
    <w:rsid w:val="007F5C92"/>
    <w:rsid w:val="007F5F9C"/>
    <w:rsid w:val="007F718E"/>
    <w:rsid w:val="007F7204"/>
    <w:rsid w:val="007F7888"/>
    <w:rsid w:val="00800548"/>
    <w:rsid w:val="00801BCE"/>
    <w:rsid w:val="0080303F"/>
    <w:rsid w:val="00803E6C"/>
    <w:rsid w:val="00804AB0"/>
    <w:rsid w:val="00807D6D"/>
    <w:rsid w:val="00812C1C"/>
    <w:rsid w:val="008137D5"/>
    <w:rsid w:val="00813DFD"/>
    <w:rsid w:val="008145B6"/>
    <w:rsid w:val="008148C4"/>
    <w:rsid w:val="00820D4F"/>
    <w:rsid w:val="008211A8"/>
    <w:rsid w:val="00821A2F"/>
    <w:rsid w:val="00821C7F"/>
    <w:rsid w:val="00821DB0"/>
    <w:rsid w:val="00822392"/>
    <w:rsid w:val="00823690"/>
    <w:rsid w:val="00826166"/>
    <w:rsid w:val="00827C66"/>
    <w:rsid w:val="00827E12"/>
    <w:rsid w:val="00830162"/>
    <w:rsid w:val="0083016A"/>
    <w:rsid w:val="008302B9"/>
    <w:rsid w:val="00830FD5"/>
    <w:rsid w:val="00831AB4"/>
    <w:rsid w:val="00832537"/>
    <w:rsid w:val="008333C1"/>
    <w:rsid w:val="00834C6F"/>
    <w:rsid w:val="00836CAB"/>
    <w:rsid w:val="00836DDF"/>
    <w:rsid w:val="00837947"/>
    <w:rsid w:val="0084038F"/>
    <w:rsid w:val="008409AA"/>
    <w:rsid w:val="00840EA1"/>
    <w:rsid w:val="00840F61"/>
    <w:rsid w:val="0084147B"/>
    <w:rsid w:val="008431BB"/>
    <w:rsid w:val="008473AC"/>
    <w:rsid w:val="00851B3A"/>
    <w:rsid w:val="00852115"/>
    <w:rsid w:val="00854468"/>
    <w:rsid w:val="00856FFC"/>
    <w:rsid w:val="008604AE"/>
    <w:rsid w:val="00862932"/>
    <w:rsid w:val="00863C9D"/>
    <w:rsid w:val="00864014"/>
    <w:rsid w:val="00864615"/>
    <w:rsid w:val="00865C56"/>
    <w:rsid w:val="00866D54"/>
    <w:rsid w:val="0087140B"/>
    <w:rsid w:val="00871C59"/>
    <w:rsid w:val="00871FA0"/>
    <w:rsid w:val="008731EB"/>
    <w:rsid w:val="008739B5"/>
    <w:rsid w:val="0087604D"/>
    <w:rsid w:val="0087786B"/>
    <w:rsid w:val="00881178"/>
    <w:rsid w:val="00882124"/>
    <w:rsid w:val="00883450"/>
    <w:rsid w:val="008854FB"/>
    <w:rsid w:val="00885DCB"/>
    <w:rsid w:val="008871AF"/>
    <w:rsid w:val="00887AE7"/>
    <w:rsid w:val="00887D88"/>
    <w:rsid w:val="00890513"/>
    <w:rsid w:val="00892A50"/>
    <w:rsid w:val="00894195"/>
    <w:rsid w:val="00895D86"/>
    <w:rsid w:val="0089744D"/>
    <w:rsid w:val="00897A55"/>
    <w:rsid w:val="008A062C"/>
    <w:rsid w:val="008A11EB"/>
    <w:rsid w:val="008A160A"/>
    <w:rsid w:val="008A201D"/>
    <w:rsid w:val="008A2320"/>
    <w:rsid w:val="008A464F"/>
    <w:rsid w:val="008A4819"/>
    <w:rsid w:val="008B1233"/>
    <w:rsid w:val="008B16EC"/>
    <w:rsid w:val="008B2075"/>
    <w:rsid w:val="008B3570"/>
    <w:rsid w:val="008B51AA"/>
    <w:rsid w:val="008B5727"/>
    <w:rsid w:val="008B5D20"/>
    <w:rsid w:val="008C1114"/>
    <w:rsid w:val="008C18EA"/>
    <w:rsid w:val="008C1A89"/>
    <w:rsid w:val="008C5457"/>
    <w:rsid w:val="008C685A"/>
    <w:rsid w:val="008D214D"/>
    <w:rsid w:val="008D33E7"/>
    <w:rsid w:val="008D454F"/>
    <w:rsid w:val="008D46A9"/>
    <w:rsid w:val="008D4C30"/>
    <w:rsid w:val="008D7413"/>
    <w:rsid w:val="008D7901"/>
    <w:rsid w:val="008E194A"/>
    <w:rsid w:val="008E2488"/>
    <w:rsid w:val="008E266D"/>
    <w:rsid w:val="008E3FE6"/>
    <w:rsid w:val="008E45D0"/>
    <w:rsid w:val="008E4D3D"/>
    <w:rsid w:val="008E512C"/>
    <w:rsid w:val="008E5EF4"/>
    <w:rsid w:val="008E74D2"/>
    <w:rsid w:val="008E7AC6"/>
    <w:rsid w:val="008E7DB0"/>
    <w:rsid w:val="008F0A96"/>
    <w:rsid w:val="008F3358"/>
    <w:rsid w:val="008F4D4D"/>
    <w:rsid w:val="008F5E2D"/>
    <w:rsid w:val="008F6412"/>
    <w:rsid w:val="008F7080"/>
    <w:rsid w:val="008F7842"/>
    <w:rsid w:val="009012A7"/>
    <w:rsid w:val="00901740"/>
    <w:rsid w:val="00903803"/>
    <w:rsid w:val="00904262"/>
    <w:rsid w:val="00904971"/>
    <w:rsid w:val="00906E79"/>
    <w:rsid w:val="00910358"/>
    <w:rsid w:val="009139A9"/>
    <w:rsid w:val="00913E9F"/>
    <w:rsid w:val="00915578"/>
    <w:rsid w:val="00917343"/>
    <w:rsid w:val="00917856"/>
    <w:rsid w:val="009202C1"/>
    <w:rsid w:val="00920D4C"/>
    <w:rsid w:val="0092233F"/>
    <w:rsid w:val="009224D3"/>
    <w:rsid w:val="0092390B"/>
    <w:rsid w:val="00923969"/>
    <w:rsid w:val="009248B8"/>
    <w:rsid w:val="009248E5"/>
    <w:rsid w:val="00924962"/>
    <w:rsid w:val="009303C8"/>
    <w:rsid w:val="009315B0"/>
    <w:rsid w:val="009320E6"/>
    <w:rsid w:val="009328A5"/>
    <w:rsid w:val="00934591"/>
    <w:rsid w:val="00934685"/>
    <w:rsid w:val="009355C0"/>
    <w:rsid w:val="00941D81"/>
    <w:rsid w:val="009422C0"/>
    <w:rsid w:val="00943D9F"/>
    <w:rsid w:val="009450B1"/>
    <w:rsid w:val="009452E7"/>
    <w:rsid w:val="00947498"/>
    <w:rsid w:val="0095049B"/>
    <w:rsid w:val="00951118"/>
    <w:rsid w:val="00953440"/>
    <w:rsid w:val="00955A3A"/>
    <w:rsid w:val="0095676D"/>
    <w:rsid w:val="009572AE"/>
    <w:rsid w:val="009624F5"/>
    <w:rsid w:val="00962839"/>
    <w:rsid w:val="0096334F"/>
    <w:rsid w:val="0096366B"/>
    <w:rsid w:val="00965131"/>
    <w:rsid w:val="009668C8"/>
    <w:rsid w:val="00966AF0"/>
    <w:rsid w:val="0097135F"/>
    <w:rsid w:val="009721A4"/>
    <w:rsid w:val="0097332C"/>
    <w:rsid w:val="00973BF5"/>
    <w:rsid w:val="0097468F"/>
    <w:rsid w:val="009777C6"/>
    <w:rsid w:val="00980A9C"/>
    <w:rsid w:val="00983ADB"/>
    <w:rsid w:val="00983FB5"/>
    <w:rsid w:val="009845E7"/>
    <w:rsid w:val="00987300"/>
    <w:rsid w:val="00987C75"/>
    <w:rsid w:val="0099014C"/>
    <w:rsid w:val="00990A12"/>
    <w:rsid w:val="00993299"/>
    <w:rsid w:val="009954DA"/>
    <w:rsid w:val="00997784"/>
    <w:rsid w:val="00997905"/>
    <w:rsid w:val="009A1978"/>
    <w:rsid w:val="009A19C4"/>
    <w:rsid w:val="009A1C9F"/>
    <w:rsid w:val="009A251D"/>
    <w:rsid w:val="009A2BD9"/>
    <w:rsid w:val="009A2D48"/>
    <w:rsid w:val="009A30C8"/>
    <w:rsid w:val="009A3DA5"/>
    <w:rsid w:val="009A663D"/>
    <w:rsid w:val="009A7C4F"/>
    <w:rsid w:val="009A7FFE"/>
    <w:rsid w:val="009B2D18"/>
    <w:rsid w:val="009B3137"/>
    <w:rsid w:val="009B3E12"/>
    <w:rsid w:val="009B49F3"/>
    <w:rsid w:val="009B55E9"/>
    <w:rsid w:val="009B6F89"/>
    <w:rsid w:val="009B7B75"/>
    <w:rsid w:val="009C0EA0"/>
    <w:rsid w:val="009C1ABA"/>
    <w:rsid w:val="009C324E"/>
    <w:rsid w:val="009C3722"/>
    <w:rsid w:val="009C5264"/>
    <w:rsid w:val="009D16D5"/>
    <w:rsid w:val="009D4190"/>
    <w:rsid w:val="009D419F"/>
    <w:rsid w:val="009D6F2A"/>
    <w:rsid w:val="009D7F60"/>
    <w:rsid w:val="009E0ADA"/>
    <w:rsid w:val="009E12EC"/>
    <w:rsid w:val="009E13B2"/>
    <w:rsid w:val="009E29AB"/>
    <w:rsid w:val="009E2B0A"/>
    <w:rsid w:val="009E2DBD"/>
    <w:rsid w:val="009E41A8"/>
    <w:rsid w:val="009E450C"/>
    <w:rsid w:val="009E71BF"/>
    <w:rsid w:val="009E73E1"/>
    <w:rsid w:val="009F1D21"/>
    <w:rsid w:val="009F2BAE"/>
    <w:rsid w:val="009F5BF9"/>
    <w:rsid w:val="00A00959"/>
    <w:rsid w:val="00A012E1"/>
    <w:rsid w:val="00A02399"/>
    <w:rsid w:val="00A048C3"/>
    <w:rsid w:val="00A062D6"/>
    <w:rsid w:val="00A063D8"/>
    <w:rsid w:val="00A0660E"/>
    <w:rsid w:val="00A07676"/>
    <w:rsid w:val="00A111DC"/>
    <w:rsid w:val="00A119C2"/>
    <w:rsid w:val="00A12264"/>
    <w:rsid w:val="00A12DA8"/>
    <w:rsid w:val="00A13E64"/>
    <w:rsid w:val="00A14500"/>
    <w:rsid w:val="00A15F5A"/>
    <w:rsid w:val="00A16627"/>
    <w:rsid w:val="00A166D9"/>
    <w:rsid w:val="00A16B8D"/>
    <w:rsid w:val="00A17810"/>
    <w:rsid w:val="00A179D7"/>
    <w:rsid w:val="00A2477F"/>
    <w:rsid w:val="00A2601E"/>
    <w:rsid w:val="00A26284"/>
    <w:rsid w:val="00A3003C"/>
    <w:rsid w:val="00A31696"/>
    <w:rsid w:val="00A32AE8"/>
    <w:rsid w:val="00A32C05"/>
    <w:rsid w:val="00A34354"/>
    <w:rsid w:val="00A34956"/>
    <w:rsid w:val="00A3535F"/>
    <w:rsid w:val="00A35874"/>
    <w:rsid w:val="00A35A47"/>
    <w:rsid w:val="00A3655D"/>
    <w:rsid w:val="00A408A8"/>
    <w:rsid w:val="00A43B45"/>
    <w:rsid w:val="00A44089"/>
    <w:rsid w:val="00A50105"/>
    <w:rsid w:val="00A52328"/>
    <w:rsid w:val="00A54473"/>
    <w:rsid w:val="00A5487E"/>
    <w:rsid w:val="00A57675"/>
    <w:rsid w:val="00A60E6C"/>
    <w:rsid w:val="00A61643"/>
    <w:rsid w:val="00A62862"/>
    <w:rsid w:val="00A630AC"/>
    <w:rsid w:val="00A6585F"/>
    <w:rsid w:val="00A6705B"/>
    <w:rsid w:val="00A70583"/>
    <w:rsid w:val="00A757D1"/>
    <w:rsid w:val="00A82D8D"/>
    <w:rsid w:val="00A85989"/>
    <w:rsid w:val="00A86446"/>
    <w:rsid w:val="00A86B76"/>
    <w:rsid w:val="00A872B9"/>
    <w:rsid w:val="00A917ED"/>
    <w:rsid w:val="00A9418F"/>
    <w:rsid w:val="00A94542"/>
    <w:rsid w:val="00A9705A"/>
    <w:rsid w:val="00AA0509"/>
    <w:rsid w:val="00AA0AB9"/>
    <w:rsid w:val="00AA1DDB"/>
    <w:rsid w:val="00AA2006"/>
    <w:rsid w:val="00AA4323"/>
    <w:rsid w:val="00AA46F0"/>
    <w:rsid w:val="00AA5255"/>
    <w:rsid w:val="00AA5E15"/>
    <w:rsid w:val="00AA6ED4"/>
    <w:rsid w:val="00AA7849"/>
    <w:rsid w:val="00AA7A6D"/>
    <w:rsid w:val="00AB1D96"/>
    <w:rsid w:val="00AB5788"/>
    <w:rsid w:val="00AB5AE5"/>
    <w:rsid w:val="00AB6E23"/>
    <w:rsid w:val="00AC0D7E"/>
    <w:rsid w:val="00AC1C8A"/>
    <w:rsid w:val="00AC2D85"/>
    <w:rsid w:val="00AC322B"/>
    <w:rsid w:val="00AC368B"/>
    <w:rsid w:val="00AC61A5"/>
    <w:rsid w:val="00AC7F93"/>
    <w:rsid w:val="00AD098C"/>
    <w:rsid w:val="00AD1AB5"/>
    <w:rsid w:val="00AD3CED"/>
    <w:rsid w:val="00AD4208"/>
    <w:rsid w:val="00AD4640"/>
    <w:rsid w:val="00AD6122"/>
    <w:rsid w:val="00AD7411"/>
    <w:rsid w:val="00AD7784"/>
    <w:rsid w:val="00AE0537"/>
    <w:rsid w:val="00AE075B"/>
    <w:rsid w:val="00AE0FF1"/>
    <w:rsid w:val="00AE1665"/>
    <w:rsid w:val="00AE1C30"/>
    <w:rsid w:val="00AE249C"/>
    <w:rsid w:val="00AE3B8C"/>
    <w:rsid w:val="00AE431E"/>
    <w:rsid w:val="00AE59AD"/>
    <w:rsid w:val="00AE6A41"/>
    <w:rsid w:val="00AE715C"/>
    <w:rsid w:val="00AE7A06"/>
    <w:rsid w:val="00AE7D5F"/>
    <w:rsid w:val="00AF21AF"/>
    <w:rsid w:val="00AF3F4C"/>
    <w:rsid w:val="00AF66BD"/>
    <w:rsid w:val="00AF6854"/>
    <w:rsid w:val="00AF7FF7"/>
    <w:rsid w:val="00B00A07"/>
    <w:rsid w:val="00B0145B"/>
    <w:rsid w:val="00B060DB"/>
    <w:rsid w:val="00B06807"/>
    <w:rsid w:val="00B078A6"/>
    <w:rsid w:val="00B10F64"/>
    <w:rsid w:val="00B117E7"/>
    <w:rsid w:val="00B125C1"/>
    <w:rsid w:val="00B14640"/>
    <w:rsid w:val="00B16AC5"/>
    <w:rsid w:val="00B16F07"/>
    <w:rsid w:val="00B1702F"/>
    <w:rsid w:val="00B21B7D"/>
    <w:rsid w:val="00B22C1B"/>
    <w:rsid w:val="00B23321"/>
    <w:rsid w:val="00B235E7"/>
    <w:rsid w:val="00B23A46"/>
    <w:rsid w:val="00B23CB7"/>
    <w:rsid w:val="00B2402E"/>
    <w:rsid w:val="00B2505B"/>
    <w:rsid w:val="00B256CD"/>
    <w:rsid w:val="00B261A8"/>
    <w:rsid w:val="00B26940"/>
    <w:rsid w:val="00B30615"/>
    <w:rsid w:val="00B316C5"/>
    <w:rsid w:val="00B31988"/>
    <w:rsid w:val="00B31B8A"/>
    <w:rsid w:val="00B33776"/>
    <w:rsid w:val="00B33DFA"/>
    <w:rsid w:val="00B348DB"/>
    <w:rsid w:val="00B34B74"/>
    <w:rsid w:val="00B35E3A"/>
    <w:rsid w:val="00B4225D"/>
    <w:rsid w:val="00B42309"/>
    <w:rsid w:val="00B4368E"/>
    <w:rsid w:val="00B43B61"/>
    <w:rsid w:val="00B443A9"/>
    <w:rsid w:val="00B44EC8"/>
    <w:rsid w:val="00B45107"/>
    <w:rsid w:val="00B45828"/>
    <w:rsid w:val="00B45916"/>
    <w:rsid w:val="00B465BD"/>
    <w:rsid w:val="00B47279"/>
    <w:rsid w:val="00B51E0A"/>
    <w:rsid w:val="00B5494D"/>
    <w:rsid w:val="00B55511"/>
    <w:rsid w:val="00B559CA"/>
    <w:rsid w:val="00B56D9E"/>
    <w:rsid w:val="00B613E7"/>
    <w:rsid w:val="00B64EEA"/>
    <w:rsid w:val="00B658BD"/>
    <w:rsid w:val="00B6635A"/>
    <w:rsid w:val="00B67357"/>
    <w:rsid w:val="00B714A9"/>
    <w:rsid w:val="00B72277"/>
    <w:rsid w:val="00B74ACE"/>
    <w:rsid w:val="00B817CC"/>
    <w:rsid w:val="00B84246"/>
    <w:rsid w:val="00B84B5B"/>
    <w:rsid w:val="00B90CCA"/>
    <w:rsid w:val="00B90D36"/>
    <w:rsid w:val="00B91267"/>
    <w:rsid w:val="00B915EC"/>
    <w:rsid w:val="00B928AA"/>
    <w:rsid w:val="00B92FC2"/>
    <w:rsid w:val="00B93C04"/>
    <w:rsid w:val="00B95000"/>
    <w:rsid w:val="00B9579E"/>
    <w:rsid w:val="00B97F0C"/>
    <w:rsid w:val="00BA1EA1"/>
    <w:rsid w:val="00BA2FDA"/>
    <w:rsid w:val="00BA35A4"/>
    <w:rsid w:val="00BA4310"/>
    <w:rsid w:val="00BA51AB"/>
    <w:rsid w:val="00BA5A51"/>
    <w:rsid w:val="00BA7F0D"/>
    <w:rsid w:val="00BB0F40"/>
    <w:rsid w:val="00BB178E"/>
    <w:rsid w:val="00BB4CD8"/>
    <w:rsid w:val="00BB4D76"/>
    <w:rsid w:val="00BB50F1"/>
    <w:rsid w:val="00BB7350"/>
    <w:rsid w:val="00BC0078"/>
    <w:rsid w:val="00BC068A"/>
    <w:rsid w:val="00BC442B"/>
    <w:rsid w:val="00BC73B2"/>
    <w:rsid w:val="00BC7609"/>
    <w:rsid w:val="00BD4009"/>
    <w:rsid w:val="00BD488C"/>
    <w:rsid w:val="00BD5019"/>
    <w:rsid w:val="00BD5119"/>
    <w:rsid w:val="00BD64B5"/>
    <w:rsid w:val="00BD6710"/>
    <w:rsid w:val="00BD73F4"/>
    <w:rsid w:val="00BD75C1"/>
    <w:rsid w:val="00BD76C7"/>
    <w:rsid w:val="00BE1AC0"/>
    <w:rsid w:val="00BE23BB"/>
    <w:rsid w:val="00BE2B5C"/>
    <w:rsid w:val="00BE2F63"/>
    <w:rsid w:val="00BE55DD"/>
    <w:rsid w:val="00BF00A9"/>
    <w:rsid w:val="00BF0E2B"/>
    <w:rsid w:val="00BF15FC"/>
    <w:rsid w:val="00BF31F1"/>
    <w:rsid w:val="00BF567E"/>
    <w:rsid w:val="00C0028D"/>
    <w:rsid w:val="00C0185B"/>
    <w:rsid w:val="00C05035"/>
    <w:rsid w:val="00C05ED1"/>
    <w:rsid w:val="00C06887"/>
    <w:rsid w:val="00C14916"/>
    <w:rsid w:val="00C14EA3"/>
    <w:rsid w:val="00C14ED1"/>
    <w:rsid w:val="00C15319"/>
    <w:rsid w:val="00C158F7"/>
    <w:rsid w:val="00C16472"/>
    <w:rsid w:val="00C169E3"/>
    <w:rsid w:val="00C16C74"/>
    <w:rsid w:val="00C1727F"/>
    <w:rsid w:val="00C177B2"/>
    <w:rsid w:val="00C17B4F"/>
    <w:rsid w:val="00C2011B"/>
    <w:rsid w:val="00C2107C"/>
    <w:rsid w:val="00C21138"/>
    <w:rsid w:val="00C2169A"/>
    <w:rsid w:val="00C2218D"/>
    <w:rsid w:val="00C244B8"/>
    <w:rsid w:val="00C25B90"/>
    <w:rsid w:val="00C25DE0"/>
    <w:rsid w:val="00C260E1"/>
    <w:rsid w:val="00C27179"/>
    <w:rsid w:val="00C31134"/>
    <w:rsid w:val="00C31FE2"/>
    <w:rsid w:val="00C3342E"/>
    <w:rsid w:val="00C34081"/>
    <w:rsid w:val="00C35A59"/>
    <w:rsid w:val="00C37329"/>
    <w:rsid w:val="00C40583"/>
    <w:rsid w:val="00C40E9D"/>
    <w:rsid w:val="00C40FC4"/>
    <w:rsid w:val="00C41330"/>
    <w:rsid w:val="00C445ED"/>
    <w:rsid w:val="00C448F0"/>
    <w:rsid w:val="00C45A86"/>
    <w:rsid w:val="00C46523"/>
    <w:rsid w:val="00C47D7E"/>
    <w:rsid w:val="00C47FA6"/>
    <w:rsid w:val="00C504BC"/>
    <w:rsid w:val="00C508B9"/>
    <w:rsid w:val="00C50CCB"/>
    <w:rsid w:val="00C511DE"/>
    <w:rsid w:val="00C523CC"/>
    <w:rsid w:val="00C52B64"/>
    <w:rsid w:val="00C566B4"/>
    <w:rsid w:val="00C56E81"/>
    <w:rsid w:val="00C606C4"/>
    <w:rsid w:val="00C62836"/>
    <w:rsid w:val="00C6412E"/>
    <w:rsid w:val="00C642F5"/>
    <w:rsid w:val="00C65676"/>
    <w:rsid w:val="00C66BD6"/>
    <w:rsid w:val="00C66C93"/>
    <w:rsid w:val="00C66E2B"/>
    <w:rsid w:val="00C670E4"/>
    <w:rsid w:val="00C673CB"/>
    <w:rsid w:val="00C75377"/>
    <w:rsid w:val="00C754F0"/>
    <w:rsid w:val="00C76088"/>
    <w:rsid w:val="00C76805"/>
    <w:rsid w:val="00C7693E"/>
    <w:rsid w:val="00C82775"/>
    <w:rsid w:val="00C850BA"/>
    <w:rsid w:val="00C87E22"/>
    <w:rsid w:val="00C92405"/>
    <w:rsid w:val="00C92628"/>
    <w:rsid w:val="00C9353F"/>
    <w:rsid w:val="00C94005"/>
    <w:rsid w:val="00C94C3C"/>
    <w:rsid w:val="00C967AC"/>
    <w:rsid w:val="00C96C5D"/>
    <w:rsid w:val="00C96D0B"/>
    <w:rsid w:val="00C96F20"/>
    <w:rsid w:val="00CA0717"/>
    <w:rsid w:val="00CA2DA5"/>
    <w:rsid w:val="00CA2FAA"/>
    <w:rsid w:val="00CA3125"/>
    <w:rsid w:val="00CA4CAE"/>
    <w:rsid w:val="00CA6D1C"/>
    <w:rsid w:val="00CA6D25"/>
    <w:rsid w:val="00CB1141"/>
    <w:rsid w:val="00CB1900"/>
    <w:rsid w:val="00CB246D"/>
    <w:rsid w:val="00CB3315"/>
    <w:rsid w:val="00CB4359"/>
    <w:rsid w:val="00CB4E16"/>
    <w:rsid w:val="00CB4FE5"/>
    <w:rsid w:val="00CB5470"/>
    <w:rsid w:val="00CB64C5"/>
    <w:rsid w:val="00CB6A32"/>
    <w:rsid w:val="00CC0918"/>
    <w:rsid w:val="00CC3E53"/>
    <w:rsid w:val="00CC4157"/>
    <w:rsid w:val="00CC5314"/>
    <w:rsid w:val="00CC684C"/>
    <w:rsid w:val="00CC6D00"/>
    <w:rsid w:val="00CD32D6"/>
    <w:rsid w:val="00CD5348"/>
    <w:rsid w:val="00CD5E23"/>
    <w:rsid w:val="00CE0A8A"/>
    <w:rsid w:val="00CE1756"/>
    <w:rsid w:val="00CE5074"/>
    <w:rsid w:val="00CE5BC9"/>
    <w:rsid w:val="00CE5F0F"/>
    <w:rsid w:val="00CE774B"/>
    <w:rsid w:val="00CF1F2B"/>
    <w:rsid w:val="00CF3358"/>
    <w:rsid w:val="00CF413B"/>
    <w:rsid w:val="00CF5E27"/>
    <w:rsid w:val="00CF619D"/>
    <w:rsid w:val="00CF6F30"/>
    <w:rsid w:val="00CF7AA3"/>
    <w:rsid w:val="00D0360A"/>
    <w:rsid w:val="00D03BDF"/>
    <w:rsid w:val="00D049E3"/>
    <w:rsid w:val="00D04F12"/>
    <w:rsid w:val="00D054BA"/>
    <w:rsid w:val="00D06FEA"/>
    <w:rsid w:val="00D137DC"/>
    <w:rsid w:val="00D14366"/>
    <w:rsid w:val="00D16996"/>
    <w:rsid w:val="00D20C35"/>
    <w:rsid w:val="00D21A23"/>
    <w:rsid w:val="00D22370"/>
    <w:rsid w:val="00D22BF8"/>
    <w:rsid w:val="00D240E0"/>
    <w:rsid w:val="00D3300C"/>
    <w:rsid w:val="00D3388D"/>
    <w:rsid w:val="00D33DAC"/>
    <w:rsid w:val="00D34C31"/>
    <w:rsid w:val="00D36670"/>
    <w:rsid w:val="00D402D8"/>
    <w:rsid w:val="00D420FD"/>
    <w:rsid w:val="00D42867"/>
    <w:rsid w:val="00D429BA"/>
    <w:rsid w:val="00D44F98"/>
    <w:rsid w:val="00D45D1E"/>
    <w:rsid w:val="00D46405"/>
    <w:rsid w:val="00D4795A"/>
    <w:rsid w:val="00D52B1D"/>
    <w:rsid w:val="00D535FF"/>
    <w:rsid w:val="00D53B20"/>
    <w:rsid w:val="00D53B3A"/>
    <w:rsid w:val="00D540CE"/>
    <w:rsid w:val="00D54BAC"/>
    <w:rsid w:val="00D56B8D"/>
    <w:rsid w:val="00D60AB3"/>
    <w:rsid w:val="00D621DE"/>
    <w:rsid w:val="00D6271B"/>
    <w:rsid w:val="00D634CF"/>
    <w:rsid w:val="00D66FBC"/>
    <w:rsid w:val="00D73691"/>
    <w:rsid w:val="00D77426"/>
    <w:rsid w:val="00D807C1"/>
    <w:rsid w:val="00D81299"/>
    <w:rsid w:val="00D815CB"/>
    <w:rsid w:val="00D845BA"/>
    <w:rsid w:val="00D84CAB"/>
    <w:rsid w:val="00D857F1"/>
    <w:rsid w:val="00D87EEB"/>
    <w:rsid w:val="00D92C81"/>
    <w:rsid w:val="00D92DFC"/>
    <w:rsid w:val="00D94137"/>
    <w:rsid w:val="00D94FA1"/>
    <w:rsid w:val="00D95132"/>
    <w:rsid w:val="00D9694F"/>
    <w:rsid w:val="00D97D44"/>
    <w:rsid w:val="00D97DAD"/>
    <w:rsid w:val="00D97E89"/>
    <w:rsid w:val="00DA1BBC"/>
    <w:rsid w:val="00DA6C1C"/>
    <w:rsid w:val="00DB1892"/>
    <w:rsid w:val="00DB198D"/>
    <w:rsid w:val="00DB23F6"/>
    <w:rsid w:val="00DB3D05"/>
    <w:rsid w:val="00DB4943"/>
    <w:rsid w:val="00DB508F"/>
    <w:rsid w:val="00DB5D1B"/>
    <w:rsid w:val="00DB6B98"/>
    <w:rsid w:val="00DB73AD"/>
    <w:rsid w:val="00DB76EA"/>
    <w:rsid w:val="00DC2125"/>
    <w:rsid w:val="00DC2240"/>
    <w:rsid w:val="00DC4706"/>
    <w:rsid w:val="00DC5F84"/>
    <w:rsid w:val="00DC678C"/>
    <w:rsid w:val="00DC7080"/>
    <w:rsid w:val="00DC7D86"/>
    <w:rsid w:val="00DD07E3"/>
    <w:rsid w:val="00DD0EC7"/>
    <w:rsid w:val="00DD16B4"/>
    <w:rsid w:val="00DD181A"/>
    <w:rsid w:val="00DD3458"/>
    <w:rsid w:val="00DD3F3D"/>
    <w:rsid w:val="00DD42F5"/>
    <w:rsid w:val="00DD5147"/>
    <w:rsid w:val="00DD57C1"/>
    <w:rsid w:val="00DD5B4A"/>
    <w:rsid w:val="00DD6ABC"/>
    <w:rsid w:val="00DE0C5E"/>
    <w:rsid w:val="00DE18C7"/>
    <w:rsid w:val="00DE2368"/>
    <w:rsid w:val="00DE25DB"/>
    <w:rsid w:val="00DE35BC"/>
    <w:rsid w:val="00DE39DE"/>
    <w:rsid w:val="00DE3D3F"/>
    <w:rsid w:val="00DE5454"/>
    <w:rsid w:val="00DE79C3"/>
    <w:rsid w:val="00DF1805"/>
    <w:rsid w:val="00DF19C0"/>
    <w:rsid w:val="00DF2B52"/>
    <w:rsid w:val="00DF3E04"/>
    <w:rsid w:val="00DF4F3C"/>
    <w:rsid w:val="00DF5672"/>
    <w:rsid w:val="00DF5C7D"/>
    <w:rsid w:val="00DF7B1D"/>
    <w:rsid w:val="00E00DCD"/>
    <w:rsid w:val="00E01B49"/>
    <w:rsid w:val="00E02D86"/>
    <w:rsid w:val="00E037DD"/>
    <w:rsid w:val="00E039A1"/>
    <w:rsid w:val="00E04375"/>
    <w:rsid w:val="00E056F3"/>
    <w:rsid w:val="00E05E23"/>
    <w:rsid w:val="00E061B2"/>
    <w:rsid w:val="00E06894"/>
    <w:rsid w:val="00E1001E"/>
    <w:rsid w:val="00E1165A"/>
    <w:rsid w:val="00E13A55"/>
    <w:rsid w:val="00E1460B"/>
    <w:rsid w:val="00E16A2A"/>
    <w:rsid w:val="00E16D81"/>
    <w:rsid w:val="00E208AF"/>
    <w:rsid w:val="00E21080"/>
    <w:rsid w:val="00E22A12"/>
    <w:rsid w:val="00E22E4B"/>
    <w:rsid w:val="00E24C32"/>
    <w:rsid w:val="00E26389"/>
    <w:rsid w:val="00E311FF"/>
    <w:rsid w:val="00E3335B"/>
    <w:rsid w:val="00E37F5F"/>
    <w:rsid w:val="00E4079A"/>
    <w:rsid w:val="00E40AC6"/>
    <w:rsid w:val="00E41847"/>
    <w:rsid w:val="00E4296E"/>
    <w:rsid w:val="00E46146"/>
    <w:rsid w:val="00E51A96"/>
    <w:rsid w:val="00E533A1"/>
    <w:rsid w:val="00E53F8D"/>
    <w:rsid w:val="00E546CD"/>
    <w:rsid w:val="00E558E9"/>
    <w:rsid w:val="00E56131"/>
    <w:rsid w:val="00E56359"/>
    <w:rsid w:val="00E56C4B"/>
    <w:rsid w:val="00E60C6B"/>
    <w:rsid w:val="00E616FA"/>
    <w:rsid w:val="00E61B16"/>
    <w:rsid w:val="00E61DDB"/>
    <w:rsid w:val="00E63836"/>
    <w:rsid w:val="00E65268"/>
    <w:rsid w:val="00E652D8"/>
    <w:rsid w:val="00E652F2"/>
    <w:rsid w:val="00E658F8"/>
    <w:rsid w:val="00E65CBC"/>
    <w:rsid w:val="00E66E07"/>
    <w:rsid w:val="00E67777"/>
    <w:rsid w:val="00E701B2"/>
    <w:rsid w:val="00E7415D"/>
    <w:rsid w:val="00E74385"/>
    <w:rsid w:val="00E74FAF"/>
    <w:rsid w:val="00E7523E"/>
    <w:rsid w:val="00E7673C"/>
    <w:rsid w:val="00E80393"/>
    <w:rsid w:val="00E81FF8"/>
    <w:rsid w:val="00E82A4D"/>
    <w:rsid w:val="00E83DCD"/>
    <w:rsid w:val="00E86B74"/>
    <w:rsid w:val="00E86F91"/>
    <w:rsid w:val="00E87415"/>
    <w:rsid w:val="00E874C6"/>
    <w:rsid w:val="00E911A5"/>
    <w:rsid w:val="00E93097"/>
    <w:rsid w:val="00E930D2"/>
    <w:rsid w:val="00E93C11"/>
    <w:rsid w:val="00E96FC4"/>
    <w:rsid w:val="00E97325"/>
    <w:rsid w:val="00E9791E"/>
    <w:rsid w:val="00E97AF2"/>
    <w:rsid w:val="00EA0897"/>
    <w:rsid w:val="00EA3E4C"/>
    <w:rsid w:val="00EA6172"/>
    <w:rsid w:val="00EA6664"/>
    <w:rsid w:val="00EA7499"/>
    <w:rsid w:val="00EA7D05"/>
    <w:rsid w:val="00EB2A05"/>
    <w:rsid w:val="00EB2B16"/>
    <w:rsid w:val="00EB318D"/>
    <w:rsid w:val="00EB31F4"/>
    <w:rsid w:val="00EB3464"/>
    <w:rsid w:val="00EB5A41"/>
    <w:rsid w:val="00EB6831"/>
    <w:rsid w:val="00EB68FA"/>
    <w:rsid w:val="00EB79A4"/>
    <w:rsid w:val="00EB7E86"/>
    <w:rsid w:val="00EC18A2"/>
    <w:rsid w:val="00EC1A19"/>
    <w:rsid w:val="00EC227E"/>
    <w:rsid w:val="00EC3A78"/>
    <w:rsid w:val="00EC46EB"/>
    <w:rsid w:val="00EC5545"/>
    <w:rsid w:val="00EC5AB1"/>
    <w:rsid w:val="00EC7062"/>
    <w:rsid w:val="00ED0D8B"/>
    <w:rsid w:val="00ED30FD"/>
    <w:rsid w:val="00ED75AC"/>
    <w:rsid w:val="00EE01B9"/>
    <w:rsid w:val="00EE03AE"/>
    <w:rsid w:val="00EE03AF"/>
    <w:rsid w:val="00EE0F3B"/>
    <w:rsid w:val="00EE1115"/>
    <w:rsid w:val="00EE2E38"/>
    <w:rsid w:val="00EE3318"/>
    <w:rsid w:val="00EE75B6"/>
    <w:rsid w:val="00EE7A37"/>
    <w:rsid w:val="00EF261D"/>
    <w:rsid w:val="00EF4C9E"/>
    <w:rsid w:val="00EF5CF8"/>
    <w:rsid w:val="00EF793A"/>
    <w:rsid w:val="00F01225"/>
    <w:rsid w:val="00F0160F"/>
    <w:rsid w:val="00F02BA7"/>
    <w:rsid w:val="00F04717"/>
    <w:rsid w:val="00F05023"/>
    <w:rsid w:val="00F073AB"/>
    <w:rsid w:val="00F109CF"/>
    <w:rsid w:val="00F12B33"/>
    <w:rsid w:val="00F12C38"/>
    <w:rsid w:val="00F139EE"/>
    <w:rsid w:val="00F14C40"/>
    <w:rsid w:val="00F16A80"/>
    <w:rsid w:val="00F16CBD"/>
    <w:rsid w:val="00F20BF8"/>
    <w:rsid w:val="00F20C2B"/>
    <w:rsid w:val="00F20E3B"/>
    <w:rsid w:val="00F22078"/>
    <w:rsid w:val="00F23CA7"/>
    <w:rsid w:val="00F267D0"/>
    <w:rsid w:val="00F30FA4"/>
    <w:rsid w:val="00F33EE7"/>
    <w:rsid w:val="00F36C23"/>
    <w:rsid w:val="00F37937"/>
    <w:rsid w:val="00F4170F"/>
    <w:rsid w:val="00F4199D"/>
    <w:rsid w:val="00F42C59"/>
    <w:rsid w:val="00F43C9A"/>
    <w:rsid w:val="00F44291"/>
    <w:rsid w:val="00F45A1B"/>
    <w:rsid w:val="00F46E76"/>
    <w:rsid w:val="00F506E8"/>
    <w:rsid w:val="00F5345D"/>
    <w:rsid w:val="00F629DA"/>
    <w:rsid w:val="00F64433"/>
    <w:rsid w:val="00F64C5B"/>
    <w:rsid w:val="00F65D32"/>
    <w:rsid w:val="00F709D3"/>
    <w:rsid w:val="00F72A43"/>
    <w:rsid w:val="00F72C58"/>
    <w:rsid w:val="00F7385B"/>
    <w:rsid w:val="00F74FC9"/>
    <w:rsid w:val="00F75C35"/>
    <w:rsid w:val="00F765A7"/>
    <w:rsid w:val="00F806E8"/>
    <w:rsid w:val="00F82299"/>
    <w:rsid w:val="00F83275"/>
    <w:rsid w:val="00F84BB2"/>
    <w:rsid w:val="00F85C3E"/>
    <w:rsid w:val="00F8647A"/>
    <w:rsid w:val="00F86D85"/>
    <w:rsid w:val="00F87166"/>
    <w:rsid w:val="00F91026"/>
    <w:rsid w:val="00F912F5"/>
    <w:rsid w:val="00F92B49"/>
    <w:rsid w:val="00F937F1"/>
    <w:rsid w:val="00F93B15"/>
    <w:rsid w:val="00F943EF"/>
    <w:rsid w:val="00F9617B"/>
    <w:rsid w:val="00F9625C"/>
    <w:rsid w:val="00FA129F"/>
    <w:rsid w:val="00FA2CD5"/>
    <w:rsid w:val="00FA4161"/>
    <w:rsid w:val="00FA5079"/>
    <w:rsid w:val="00FA648F"/>
    <w:rsid w:val="00FA6BD8"/>
    <w:rsid w:val="00FA7112"/>
    <w:rsid w:val="00FA7614"/>
    <w:rsid w:val="00FB11D0"/>
    <w:rsid w:val="00FB132B"/>
    <w:rsid w:val="00FB179C"/>
    <w:rsid w:val="00FB21E2"/>
    <w:rsid w:val="00FB26AE"/>
    <w:rsid w:val="00FB45B3"/>
    <w:rsid w:val="00FB58D3"/>
    <w:rsid w:val="00FB6127"/>
    <w:rsid w:val="00FB6484"/>
    <w:rsid w:val="00FB758D"/>
    <w:rsid w:val="00FC5110"/>
    <w:rsid w:val="00FD01B0"/>
    <w:rsid w:val="00FD2C3C"/>
    <w:rsid w:val="00FD39C0"/>
    <w:rsid w:val="00FD3A2F"/>
    <w:rsid w:val="00FD452E"/>
    <w:rsid w:val="00FD6914"/>
    <w:rsid w:val="00FE2475"/>
    <w:rsid w:val="00FE48B8"/>
    <w:rsid w:val="00FE5B7D"/>
    <w:rsid w:val="00FE72C8"/>
    <w:rsid w:val="00FF1448"/>
    <w:rsid w:val="00FF2963"/>
    <w:rsid w:val="00FF4657"/>
    <w:rsid w:val="00FF79E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45A"/>
    <w:pPr>
      <w:bidi/>
    </w:pPr>
    <w:rPr>
      <w:rFonts w:ascii="Franklin Gothic Medium" w:hAnsi="Franklin Gothic Medium" w:cs="David"/>
      <w:sz w:val="26"/>
      <w:szCs w:val="24"/>
    </w:rPr>
  </w:style>
  <w:style w:type="paragraph" w:styleId="1">
    <w:name w:val="heading 1"/>
    <w:basedOn w:val="a"/>
    <w:next w:val="a"/>
    <w:link w:val="10"/>
    <w:uiPriority w:val="9"/>
    <w:qFormat/>
    <w:rsid w:val="000D245A"/>
    <w:pPr>
      <w:keepNext/>
      <w:spacing w:before="240" w:after="60"/>
      <w:outlineLvl w:val="0"/>
    </w:pPr>
    <w:rPr>
      <w:rFonts w:ascii="Arial" w:hAnsi="Arial" w:cs="Arial"/>
      <w:b/>
      <w:bCs/>
      <w:kern w:val="32"/>
      <w:sz w:val="32"/>
      <w:szCs w:val="32"/>
    </w:rPr>
  </w:style>
  <w:style w:type="paragraph" w:styleId="21">
    <w:name w:val="heading 2"/>
    <w:basedOn w:val="a"/>
    <w:next w:val="a"/>
    <w:link w:val="22"/>
    <w:uiPriority w:val="9"/>
    <w:qFormat/>
    <w:rsid w:val="000D245A"/>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
    <w:next w:val="a"/>
    <w:link w:val="40"/>
    <w:uiPriority w:val="9"/>
    <w:qFormat/>
    <w:rsid w:val="000D245A"/>
    <w:pPr>
      <w:keepNext/>
      <w:spacing w:before="240" w:after="60"/>
      <w:outlineLvl w:val="3"/>
    </w:pPr>
    <w:rPr>
      <w:rFonts w:cs="Times New Roman"/>
      <w:b/>
      <w:bCs/>
      <w:sz w:val="28"/>
      <w:szCs w:val="28"/>
    </w:rPr>
  </w:style>
  <w:style w:type="paragraph" w:styleId="51">
    <w:name w:val="heading 5"/>
    <w:basedOn w:val="a"/>
    <w:next w:val="a"/>
    <w:link w:val="52"/>
    <w:uiPriority w:val="9"/>
    <w:qFormat/>
    <w:rsid w:val="000D245A"/>
    <w:pPr>
      <w:spacing w:before="240" w:after="60"/>
      <w:outlineLvl w:val="4"/>
    </w:pPr>
    <w:rPr>
      <w:b/>
      <w:bCs/>
      <w:i/>
      <w:iCs/>
      <w:szCs w:val="26"/>
    </w:rPr>
  </w:style>
  <w:style w:type="paragraph" w:styleId="60">
    <w:name w:val="heading 6"/>
    <w:basedOn w:val="a"/>
    <w:next w:val="a"/>
    <w:link w:val="61"/>
    <w:uiPriority w:val="9"/>
    <w:qFormat/>
    <w:rsid w:val="000D245A"/>
    <w:pPr>
      <w:spacing w:before="240" w:after="60"/>
      <w:outlineLvl w:val="5"/>
    </w:pPr>
    <w:rPr>
      <w:rFonts w:cs="Times New Roman"/>
      <w:b/>
      <w:bCs/>
      <w:sz w:val="22"/>
      <w:szCs w:val="22"/>
    </w:rPr>
  </w:style>
  <w:style w:type="paragraph" w:styleId="7">
    <w:name w:val="heading 7"/>
    <w:basedOn w:val="a"/>
    <w:next w:val="a"/>
    <w:link w:val="70"/>
    <w:uiPriority w:val="9"/>
    <w:qFormat/>
    <w:rsid w:val="000D245A"/>
    <w:pPr>
      <w:spacing w:before="240" w:after="60"/>
      <w:outlineLvl w:val="6"/>
    </w:pPr>
    <w:rPr>
      <w:rFonts w:cs="Times New Roman"/>
    </w:rPr>
  </w:style>
  <w:style w:type="paragraph" w:styleId="8">
    <w:name w:val="heading 8"/>
    <w:basedOn w:val="a"/>
    <w:next w:val="a"/>
    <w:link w:val="80"/>
    <w:uiPriority w:val="9"/>
    <w:qFormat/>
    <w:rsid w:val="000D245A"/>
    <w:pPr>
      <w:spacing w:before="240" w:after="60"/>
      <w:outlineLvl w:val="7"/>
    </w:pPr>
    <w:rPr>
      <w:rFonts w:cs="Times New Roman"/>
      <w:i/>
      <w:iCs/>
    </w:rPr>
  </w:style>
  <w:style w:type="paragraph" w:styleId="9">
    <w:name w:val="heading 9"/>
    <w:basedOn w:val="a"/>
    <w:next w:val="a"/>
    <w:link w:val="90"/>
    <w:uiPriority w:val="9"/>
    <w:qFormat/>
    <w:rsid w:val="000D245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locked/>
    <w:rsid w:val="000D245A"/>
    <w:rPr>
      <w:rFonts w:ascii="Arial" w:hAnsi="Arial" w:cs="Arial"/>
      <w:b/>
      <w:bCs/>
      <w:kern w:val="32"/>
      <w:sz w:val="32"/>
      <w:szCs w:val="32"/>
    </w:rPr>
  </w:style>
  <w:style w:type="character" w:customStyle="1" w:styleId="22">
    <w:name w:val="כותרת 2 תו"/>
    <w:basedOn w:val="a0"/>
    <w:link w:val="21"/>
    <w:uiPriority w:val="9"/>
    <w:locked/>
    <w:rsid w:val="000D245A"/>
    <w:rPr>
      <w:rFonts w:ascii="Arial" w:hAnsi="Arial" w:cs="Arial"/>
      <w:b/>
      <w:bCs/>
      <w:i/>
      <w:iCs/>
      <w:sz w:val="28"/>
      <w:szCs w:val="28"/>
    </w:rPr>
  </w:style>
  <w:style w:type="character" w:customStyle="1" w:styleId="32">
    <w:name w:val="כותרת 3 תו"/>
    <w:basedOn w:val="a0"/>
    <w:link w:val="31"/>
    <w:uiPriority w:val="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0"/>
    <w:link w:val="4"/>
    <w:uiPriority w:val="9"/>
    <w:locked/>
    <w:rsid w:val="000D245A"/>
    <w:rPr>
      <w:rFonts w:ascii="Franklin Gothic Medium" w:hAnsi="Franklin Gothic Medium" w:cs="Times New Roman"/>
      <w:b/>
      <w:bCs/>
      <w:sz w:val="28"/>
      <w:szCs w:val="28"/>
    </w:rPr>
  </w:style>
  <w:style w:type="character" w:customStyle="1" w:styleId="52">
    <w:name w:val="כותרת 5 תו"/>
    <w:basedOn w:val="a0"/>
    <w:link w:val="51"/>
    <w:uiPriority w:val="9"/>
    <w:locked/>
    <w:rsid w:val="000D245A"/>
    <w:rPr>
      <w:rFonts w:ascii="Franklin Gothic Medium" w:hAnsi="Franklin Gothic Medium" w:cs="David"/>
      <w:b/>
      <w:bCs/>
      <w:i/>
      <w:iCs/>
      <w:sz w:val="26"/>
      <w:szCs w:val="26"/>
      <w:lang w:bidi="he-IL"/>
    </w:rPr>
  </w:style>
  <w:style w:type="character" w:customStyle="1" w:styleId="61">
    <w:name w:val="כותרת 6 תו"/>
    <w:basedOn w:val="a0"/>
    <w:link w:val="60"/>
    <w:uiPriority w:val="9"/>
    <w:locked/>
    <w:rsid w:val="000D245A"/>
    <w:rPr>
      <w:rFonts w:ascii="Franklin Gothic Medium" w:hAnsi="Franklin Gothic Medium" w:cs="Times New Roman"/>
      <w:b/>
      <w:bCs/>
    </w:rPr>
  </w:style>
  <w:style w:type="character" w:customStyle="1" w:styleId="70">
    <w:name w:val="כותרת 7 תו"/>
    <w:basedOn w:val="a0"/>
    <w:link w:val="7"/>
    <w:uiPriority w:val="9"/>
    <w:locked/>
    <w:rsid w:val="000D245A"/>
    <w:rPr>
      <w:rFonts w:ascii="Franklin Gothic Medium" w:hAnsi="Franklin Gothic Medium" w:cs="Times New Roman"/>
      <w:sz w:val="24"/>
      <w:szCs w:val="24"/>
    </w:rPr>
  </w:style>
  <w:style w:type="character" w:customStyle="1" w:styleId="80">
    <w:name w:val="כותרת 8 תו"/>
    <w:basedOn w:val="a0"/>
    <w:link w:val="8"/>
    <w:uiPriority w:val="9"/>
    <w:locked/>
    <w:rsid w:val="000D245A"/>
    <w:rPr>
      <w:rFonts w:ascii="Franklin Gothic Medium" w:hAnsi="Franklin Gothic Medium" w:cs="Times New Roman"/>
      <w:i/>
      <w:iCs/>
      <w:sz w:val="24"/>
      <w:szCs w:val="24"/>
    </w:rPr>
  </w:style>
  <w:style w:type="character" w:customStyle="1" w:styleId="90">
    <w:name w:val="כותרת 9 תו"/>
    <w:basedOn w:val="a0"/>
    <w:link w:val="9"/>
    <w:uiPriority w:val="9"/>
    <w:locked/>
    <w:rsid w:val="000D245A"/>
    <w:rPr>
      <w:rFonts w:ascii="Arial" w:hAnsi="Arial" w:cs="Arial"/>
    </w:rPr>
  </w:style>
  <w:style w:type="paragraph" w:customStyle="1" w:styleId="RonnyBase">
    <w:name w:val="RonnyBase"/>
    <w:link w:val="RonnyBase1"/>
    <w:rsid w:val="000D245A"/>
    <w:pPr>
      <w:keepLines/>
      <w:bidi/>
      <w:spacing w:before="120"/>
      <w:jc w:val="both"/>
    </w:pPr>
    <w:rPr>
      <w:rFonts w:ascii="Times New Roman" w:hAnsi="Times New Roman" w:cs="David"/>
      <w:sz w:val="22"/>
      <w:szCs w:val="22"/>
    </w:rPr>
  </w:style>
  <w:style w:type="paragraph" w:customStyle="1" w:styleId="Normal2">
    <w:name w:val="Normal2"/>
    <w:basedOn w:val="a"/>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rsid w:val="000D245A"/>
    <w:pPr>
      <w:keepNext/>
      <w:keepLines/>
      <w:spacing w:before="120" w:after="120"/>
      <w:ind w:right="969"/>
      <w:outlineLvl w:val="2"/>
    </w:pPr>
    <w:rPr>
      <w:b/>
      <w:color w:val="000000"/>
      <w:sz w:val="22"/>
    </w:rPr>
  </w:style>
  <w:style w:type="paragraph" w:customStyle="1" w:styleId="Normal3">
    <w:name w:val="Normal3"/>
    <w:basedOn w:val="a"/>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0D245A"/>
    <w:pPr>
      <w:ind w:right="2007" w:hanging="567"/>
    </w:pPr>
  </w:style>
  <w:style w:type="paragraph" w:styleId="a3">
    <w:name w:val="header"/>
    <w:basedOn w:val="a"/>
    <w:link w:val="a4"/>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locked/>
    <w:rsid w:val="000D245A"/>
    <w:rPr>
      <w:rFonts w:ascii="Franklin Gothic Medium" w:hAnsi="Franklin Gothic Medium" w:cs="Times New Roman"/>
      <w:color w:val="000000"/>
      <w:sz w:val="24"/>
      <w:szCs w:val="24"/>
    </w:rPr>
  </w:style>
  <w:style w:type="paragraph" w:customStyle="1" w:styleId="a5">
    <w:name w:val="נדון"/>
    <w:basedOn w:val="a"/>
    <w:next w:val="a"/>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
    <w:rsid w:val="000D245A"/>
    <w:pPr>
      <w:spacing w:before="120" w:line="360" w:lineRule="auto"/>
      <w:ind w:left="2160"/>
      <w:jc w:val="both"/>
    </w:pPr>
    <w:rPr>
      <w:rFonts w:cs="FrankRuehl"/>
      <w:b/>
      <w:color w:val="000000"/>
      <w:szCs w:val="26"/>
    </w:rPr>
  </w:style>
  <w:style w:type="paragraph" w:customStyle="1" w:styleId="11">
    <w:name w:val="סגנון1"/>
    <w:basedOn w:val="1"/>
    <w:next w:val="a"/>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rsid w:val="000D245A"/>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39"/>
    <w:semiHidden/>
    <w:rsid w:val="000D245A"/>
    <w:pPr>
      <w:ind w:left="480"/>
    </w:pPr>
  </w:style>
  <w:style w:type="paragraph" w:styleId="TOC1">
    <w:name w:val="toc 1"/>
    <w:basedOn w:val="a"/>
    <w:next w:val="a"/>
    <w:autoRedefine/>
    <w:uiPriority w:val="39"/>
    <w:semiHidden/>
    <w:rsid w:val="000D245A"/>
  </w:style>
  <w:style w:type="paragraph" w:styleId="TOC2">
    <w:name w:val="toc 2"/>
    <w:basedOn w:val="a"/>
    <w:next w:val="a"/>
    <w:autoRedefine/>
    <w:uiPriority w:val="39"/>
    <w:semiHidden/>
    <w:rsid w:val="000D245A"/>
    <w:pPr>
      <w:ind w:left="240"/>
    </w:pPr>
  </w:style>
  <w:style w:type="paragraph" w:styleId="TOC4">
    <w:name w:val="toc 4"/>
    <w:basedOn w:val="a"/>
    <w:next w:val="a"/>
    <w:autoRedefine/>
    <w:uiPriority w:val="39"/>
    <w:semiHidden/>
    <w:rsid w:val="000D245A"/>
    <w:pPr>
      <w:ind w:left="720"/>
    </w:pPr>
    <w:rPr>
      <w:rFonts w:cs="Times New Roman"/>
    </w:rPr>
  </w:style>
  <w:style w:type="paragraph" w:styleId="TOC5">
    <w:name w:val="toc 5"/>
    <w:basedOn w:val="a"/>
    <w:next w:val="a"/>
    <w:autoRedefine/>
    <w:uiPriority w:val="39"/>
    <w:semiHidden/>
    <w:rsid w:val="000D245A"/>
    <w:pPr>
      <w:ind w:left="960"/>
    </w:pPr>
    <w:rPr>
      <w:rFonts w:cs="Times New Roman"/>
    </w:rPr>
  </w:style>
  <w:style w:type="paragraph" w:styleId="TOC6">
    <w:name w:val="toc 6"/>
    <w:basedOn w:val="a"/>
    <w:next w:val="a"/>
    <w:autoRedefine/>
    <w:uiPriority w:val="39"/>
    <w:semiHidden/>
    <w:rsid w:val="000D245A"/>
    <w:pPr>
      <w:ind w:left="1200"/>
    </w:pPr>
    <w:rPr>
      <w:rFonts w:cs="Times New Roman"/>
    </w:rPr>
  </w:style>
  <w:style w:type="paragraph" w:styleId="TOC7">
    <w:name w:val="toc 7"/>
    <w:basedOn w:val="a"/>
    <w:next w:val="a"/>
    <w:autoRedefine/>
    <w:uiPriority w:val="39"/>
    <w:semiHidden/>
    <w:rsid w:val="000D245A"/>
    <w:pPr>
      <w:ind w:left="1440"/>
    </w:pPr>
    <w:rPr>
      <w:rFonts w:cs="Times New Roman"/>
    </w:rPr>
  </w:style>
  <w:style w:type="paragraph" w:styleId="TOC8">
    <w:name w:val="toc 8"/>
    <w:basedOn w:val="a"/>
    <w:next w:val="a"/>
    <w:autoRedefine/>
    <w:uiPriority w:val="39"/>
    <w:semiHidden/>
    <w:rsid w:val="000D245A"/>
    <w:pPr>
      <w:ind w:left="1680"/>
    </w:pPr>
    <w:rPr>
      <w:rFonts w:cs="Times New Roman"/>
    </w:rPr>
  </w:style>
  <w:style w:type="paragraph" w:styleId="TOC9">
    <w:name w:val="toc 9"/>
    <w:basedOn w:val="a"/>
    <w:next w:val="a"/>
    <w:autoRedefine/>
    <w:uiPriority w:val="39"/>
    <w:semiHidden/>
    <w:rsid w:val="000D245A"/>
    <w:pPr>
      <w:ind w:left="1920"/>
    </w:pPr>
    <w:rPr>
      <w:rFonts w:cs="Times New Roman"/>
    </w:rPr>
  </w:style>
  <w:style w:type="character" w:styleId="Hyperlink">
    <w:name w:val="Hyperlink"/>
    <w:basedOn w:val="a0"/>
    <w:uiPriority w:val="99"/>
    <w:rsid w:val="000D245A"/>
    <w:rPr>
      <w:rFonts w:cs="Times New Roman"/>
      <w:color w:val="0000FF"/>
      <w:u w:val="single"/>
    </w:rPr>
  </w:style>
  <w:style w:type="paragraph" w:customStyle="1" w:styleId="Normal1">
    <w:name w:val="Normal1"/>
    <w:basedOn w:val="a"/>
    <w:next w:val="a"/>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0D245A"/>
    <w:pPr>
      <w:numPr>
        <w:numId w:val="1"/>
      </w:numPr>
      <w:ind w:left="360" w:right="360"/>
    </w:pPr>
  </w:style>
  <w:style w:type="paragraph" w:styleId="a6">
    <w:name w:val="footer"/>
    <w:basedOn w:val="a"/>
    <w:link w:val="a7"/>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7">
    <w:name w:val="כותרת תחתונה תו"/>
    <w:basedOn w:val="a0"/>
    <w:link w:val="a6"/>
    <w:uiPriority w:val="99"/>
    <w:locked/>
    <w:rsid w:val="000D245A"/>
    <w:rPr>
      <w:rFonts w:ascii="Franklin Gothic Medium" w:hAnsi="Franklin Gothic Medium" w:cs="Times New Roman"/>
      <w:b/>
      <w:color w:val="000000"/>
      <w:sz w:val="24"/>
      <w:szCs w:val="24"/>
    </w:rPr>
  </w:style>
  <w:style w:type="character" w:styleId="a8">
    <w:name w:val="page number"/>
    <w:basedOn w:val="a0"/>
    <w:uiPriority w:val="99"/>
    <w:rsid w:val="000D245A"/>
    <w:rPr>
      <w:rFonts w:ascii="Times New Roman" w:hAnsi="Times New Roman" w:cs="Times New Roman"/>
      <w:sz w:val="20"/>
    </w:rPr>
  </w:style>
  <w:style w:type="paragraph" w:styleId="a9">
    <w:name w:val="Normal Indent"/>
    <w:basedOn w:val="a"/>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rsid w:val="000D245A"/>
    <w:pPr>
      <w:keepNext w:val="0"/>
      <w:keepLines w:val="0"/>
      <w:spacing w:before="0" w:line="300" w:lineRule="atLeast"/>
      <w:ind w:right="1134"/>
      <w:outlineLvl w:val="9"/>
    </w:pPr>
    <w:rPr>
      <w:b/>
    </w:rPr>
  </w:style>
  <w:style w:type="paragraph" w:styleId="ab">
    <w:name w:val="List"/>
    <w:basedOn w:val="ac"/>
    <w:uiPriority w:val="99"/>
    <w:rsid w:val="000D245A"/>
    <w:pPr>
      <w:tabs>
        <w:tab w:val="left" w:pos="720"/>
      </w:tabs>
      <w:bidi/>
      <w:spacing w:before="40" w:after="40"/>
      <w:ind w:left="737" w:right="1077" w:hanging="340"/>
      <w:jc w:val="both"/>
    </w:pPr>
  </w:style>
  <w:style w:type="paragraph" w:styleId="ac">
    <w:name w:val="Body Text"/>
    <w:basedOn w:val="a"/>
    <w:link w:val="ad"/>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d">
    <w:name w:val="גוף טקסט תו"/>
    <w:basedOn w:val="a0"/>
    <w:link w:val="ac"/>
    <w:uiPriority w:val="99"/>
    <w:locked/>
    <w:rsid w:val="000D245A"/>
    <w:rPr>
      <w:rFonts w:ascii="Franklin Gothic Medium" w:hAnsi="Franklin Gothic Medium" w:cs="Times New Roman"/>
      <w:b/>
      <w:color w:val="000000"/>
      <w:sz w:val="24"/>
      <w:szCs w:val="24"/>
    </w:rPr>
  </w:style>
  <w:style w:type="paragraph" w:customStyle="1" w:styleId="hnorm">
    <w:name w:val="hnorm"/>
    <w:basedOn w:val="a"/>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0D245A"/>
    <w:pPr>
      <w:tabs>
        <w:tab w:val="clear" w:pos="720"/>
      </w:tabs>
    </w:pPr>
    <w:rPr>
      <w:sz w:val="20"/>
    </w:rPr>
  </w:style>
  <w:style w:type="paragraph" w:styleId="25">
    <w:name w:val="List 2"/>
    <w:basedOn w:val="ab"/>
    <w:uiPriority w:val="99"/>
    <w:rsid w:val="000D245A"/>
    <w:pPr>
      <w:tabs>
        <w:tab w:val="clear" w:pos="720"/>
        <w:tab w:val="left" w:pos="1134"/>
      </w:tabs>
      <w:ind w:right="908"/>
    </w:pPr>
  </w:style>
  <w:style w:type="paragraph" w:styleId="af">
    <w:name w:val="Body Text Indent"/>
    <w:basedOn w:val="a"/>
    <w:link w:val="af0"/>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0">
    <w:name w:val="כניסה בגוף טקסט תו"/>
    <w:basedOn w:val="a0"/>
    <w:link w:val="af"/>
    <w:uiPriority w:val="99"/>
    <w:locked/>
    <w:rsid w:val="000D245A"/>
    <w:rPr>
      <w:rFonts w:ascii="Franklin Gothic Medium" w:hAnsi="Franklin Gothic Medium" w:cs="Times New Roman"/>
      <w:b/>
      <w:color w:val="000000"/>
      <w:sz w:val="24"/>
      <w:szCs w:val="24"/>
    </w:rPr>
  </w:style>
  <w:style w:type="paragraph" w:styleId="af1">
    <w:name w:val="Block Text"/>
    <w:basedOn w:val="a"/>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rsid w:val="000D245A"/>
    <w:pPr>
      <w:autoSpaceDE w:val="0"/>
      <w:autoSpaceDN w:val="0"/>
      <w:spacing w:after="240"/>
      <w:jc w:val="both"/>
    </w:pPr>
    <w:rPr>
      <w:b/>
      <w:color w:val="000000"/>
      <w:kern w:val="22"/>
      <w:sz w:val="22"/>
      <w:szCs w:val="22"/>
    </w:rPr>
  </w:style>
  <w:style w:type="paragraph" w:customStyle="1" w:styleId="Graphic">
    <w:name w:val="Graphic"/>
    <w:basedOn w:val="a"/>
    <w:next w:val="a"/>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rsid w:val="000D245A"/>
    <w:pPr>
      <w:keepNext/>
      <w:autoSpaceDE w:val="0"/>
      <w:autoSpaceDN w:val="0"/>
      <w:spacing w:line="360" w:lineRule="auto"/>
      <w:ind w:right="1476"/>
      <w:jc w:val="both"/>
    </w:pPr>
    <w:rPr>
      <w:b/>
      <w:color w:val="000000"/>
    </w:rPr>
  </w:style>
  <w:style w:type="paragraph" w:customStyle="1" w:styleId="26">
    <w:name w:val="פיסקה2"/>
    <w:basedOn w:val="a"/>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uiPriority w:val="99"/>
    <w:rsid w:val="000D245A"/>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uiPriority w:val="99"/>
    <w:locked/>
    <w:rsid w:val="000D245A"/>
    <w:rPr>
      <w:rFonts w:ascii="Franklin Gothic Medium" w:hAnsi="Franklin Gothic Medium" w:cs="Times New Roman"/>
      <w:b/>
      <w:color w:val="000000"/>
      <w:sz w:val="24"/>
      <w:szCs w:val="24"/>
    </w:rPr>
  </w:style>
  <w:style w:type="paragraph" w:styleId="39">
    <w:name w:val="Body Text Indent 3"/>
    <w:basedOn w:val="a"/>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uiPriority w:val="99"/>
    <w:locked/>
    <w:rsid w:val="000D245A"/>
    <w:rPr>
      <w:rFonts w:ascii="Franklin Gothic Medium" w:hAnsi="Franklin Gothic Medium" w:cs="David"/>
      <w:b/>
      <w:smallCaps/>
      <w:color w:val="000000"/>
      <w:sz w:val="24"/>
      <w:szCs w:val="24"/>
      <w:lang w:bidi="he-IL"/>
    </w:rPr>
  </w:style>
  <w:style w:type="character" w:styleId="FollowedHyperlink">
    <w:name w:val="FollowedHyperlink"/>
    <w:basedOn w:val="a0"/>
    <w:uiPriority w:val="99"/>
    <w:rsid w:val="000D245A"/>
    <w:rPr>
      <w:rFonts w:cs="Times New Roman"/>
      <w:color w:val="800080"/>
      <w:u w:val="single"/>
    </w:rPr>
  </w:style>
  <w:style w:type="paragraph" w:customStyle="1" w:styleId="12">
    <w:name w:val="טקסט בלונים1"/>
    <w:basedOn w:val="a"/>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3">
    <w:name w:val="מפת מסמך תו"/>
    <w:basedOn w:val="a0"/>
    <w:link w:val="af2"/>
    <w:uiPriority w:val="99"/>
    <w:semiHidden/>
    <w:locked/>
    <w:rsid w:val="000D245A"/>
    <w:rPr>
      <w:rFonts w:ascii="Tahoma" w:hAnsi="Tahoma" w:cs="Tahoma"/>
      <w:b/>
      <w:color w:val="000000"/>
      <w:sz w:val="20"/>
      <w:szCs w:val="20"/>
      <w:shd w:val="clear" w:color="auto" w:fill="000080"/>
    </w:rPr>
  </w:style>
  <w:style w:type="character" w:customStyle="1" w:styleId="3b">
    <w:name w:val="תוכן3 ממוספר תו"/>
    <w:basedOn w:val="a0"/>
    <w:rsid w:val="000D245A"/>
    <w:rPr>
      <w:rFonts w:cs="FrankRuehl"/>
      <w:sz w:val="26"/>
      <w:szCs w:val="26"/>
      <w:lang w:val="en-US" w:eastAsia="en-US" w:bidi="he-IL"/>
    </w:rPr>
  </w:style>
  <w:style w:type="character" w:customStyle="1" w:styleId="3c">
    <w:name w:val="תוכן3 תו"/>
    <w:basedOn w:val="a0"/>
    <w:rsid w:val="000D245A"/>
    <w:rPr>
      <w:rFonts w:cs="FrankRuehl"/>
      <w:sz w:val="26"/>
      <w:szCs w:val="26"/>
      <w:lang w:val="en-US" w:eastAsia="en-US" w:bidi="he-IL"/>
    </w:rPr>
  </w:style>
  <w:style w:type="character" w:customStyle="1" w:styleId="13">
    <w:name w:val="סגנון1 תו"/>
    <w:basedOn w:val="a0"/>
    <w:rsid w:val="000D245A"/>
    <w:rPr>
      <w:rFonts w:ascii="NarkisTam" w:hAnsi="NarkisTam" w:cs="David"/>
      <w:kern w:val="28"/>
      <w:sz w:val="24"/>
      <w:szCs w:val="24"/>
      <w:u w:val="single"/>
      <w:lang w:val="en-US" w:eastAsia="en-US" w:bidi="he-IL"/>
    </w:rPr>
  </w:style>
  <w:style w:type="paragraph" w:customStyle="1" w:styleId="41">
    <w:name w:val="סגנון4"/>
    <w:basedOn w:val="3d"/>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rsid w:val="000D245A"/>
    <w:pPr>
      <w:pageBreakBefore w:val="0"/>
      <w:widowControl/>
      <w:numPr>
        <w:ilvl w:val="1"/>
        <w:numId w:val="9"/>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0D245A"/>
    <w:pPr>
      <w:pageBreakBefore w:val="0"/>
      <w:widowControl/>
      <w:numPr>
        <w:ilvl w:val="2"/>
        <w:numId w:val="9"/>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rsid w:val="000D245A"/>
    <w:rPr>
      <w:rFonts w:cs="David"/>
      <w:sz w:val="24"/>
      <w:szCs w:val="24"/>
      <w:lang w:val="en-US" w:eastAsia="he-IL" w:bidi="he-IL"/>
    </w:rPr>
  </w:style>
  <w:style w:type="character" w:customStyle="1" w:styleId="3e">
    <w:name w:val="כותרת3 מכרז תו"/>
    <w:basedOn w:val="13"/>
    <w:rsid w:val="000D245A"/>
    <w:rPr>
      <w:rFonts w:cs="FrankRuehl"/>
      <w:b/>
      <w:bCs/>
      <w:i/>
      <w:iCs/>
      <w:caps/>
      <w:spacing w:val="40"/>
      <w:kern w:val="40"/>
      <w:sz w:val="26"/>
      <w:szCs w:val="26"/>
    </w:rPr>
  </w:style>
  <w:style w:type="paragraph" w:styleId="3d">
    <w:name w:val="List 3"/>
    <w:basedOn w:val="a"/>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semiHidden/>
    <w:rsid w:val="000D245A"/>
    <w:pPr>
      <w:widowControl/>
      <w:numPr>
        <w:numId w:val="10"/>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0"/>
    <w:rsid w:val="000D245A"/>
    <w:rPr>
      <w:rFonts w:cs="David"/>
      <w:sz w:val="24"/>
      <w:szCs w:val="24"/>
      <w:lang w:val="en-US" w:eastAsia="he-IL" w:bidi="he-IL"/>
    </w:rPr>
  </w:style>
  <w:style w:type="character" w:customStyle="1" w:styleId="RonnyHeading">
    <w:name w:val="RonnyHeading תו"/>
    <w:basedOn w:val="a0"/>
    <w:rsid w:val="000D245A"/>
    <w:rPr>
      <w:rFonts w:cs="David"/>
      <w:sz w:val="22"/>
      <w:szCs w:val="22"/>
      <w:lang w:val="en-US" w:eastAsia="en-US" w:bidi="he-IL"/>
    </w:rPr>
  </w:style>
  <w:style w:type="paragraph" w:customStyle="1" w:styleId="RonnyHeading0">
    <w:name w:val="RonnyHeading"/>
    <w:basedOn w:val="RonnyBase"/>
    <w:next w:val="RonnyBase"/>
    <w:rsid w:val="000D245A"/>
    <w:pPr>
      <w:ind w:hanging="1134"/>
    </w:pPr>
  </w:style>
  <w:style w:type="paragraph" w:styleId="29">
    <w:name w:val="List Continue 2"/>
    <w:basedOn w:val="a"/>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uiPriority w:val="99"/>
    <w:locked/>
    <w:rsid w:val="000D245A"/>
    <w:rPr>
      <w:rFonts w:ascii="Franklin Gothic Medium" w:hAnsi="Franklin Gothic Medium" w:cs="Times New Roman"/>
      <w:b/>
      <w:color w:val="000000"/>
      <w:sz w:val="24"/>
      <w:szCs w:val="24"/>
    </w:rPr>
  </w:style>
  <w:style w:type="paragraph" w:styleId="3f">
    <w:name w:val="Body Text 3"/>
    <w:basedOn w:val="a"/>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uiPriority w:val="99"/>
    <w:locked/>
    <w:rsid w:val="000D245A"/>
    <w:rPr>
      <w:rFonts w:ascii="Franklin Gothic Medium" w:hAnsi="Franklin Gothic Medium" w:cs="Times New Roman"/>
      <w:b/>
      <w:color w:val="000000"/>
      <w:sz w:val="16"/>
      <w:szCs w:val="16"/>
    </w:rPr>
  </w:style>
  <w:style w:type="paragraph" w:customStyle="1" w:styleId="Style1">
    <w:name w:val="Style1"/>
    <w:basedOn w:val="a"/>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1"/>
    <w:uiPriority w:val="99"/>
    <w:rsid w:val="000D245A"/>
    <w:pPr>
      <w:bidi w:val="0"/>
      <w:spacing w:before="100" w:beforeAutospacing="1" w:after="100" w:afterAutospacing="1"/>
    </w:pPr>
    <w:rPr>
      <w:rFonts w:cs="Times New Roman"/>
      <w:b/>
      <w:color w:val="000000"/>
    </w:rPr>
  </w:style>
  <w:style w:type="paragraph" w:styleId="af4">
    <w:name w:val="Balloon Text"/>
    <w:basedOn w:val="a"/>
    <w:link w:val="af5"/>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5">
    <w:name w:val="טקסט בלונים תו"/>
    <w:basedOn w:val="a0"/>
    <w:link w:val="af4"/>
    <w:uiPriority w:val="99"/>
    <w:semiHidden/>
    <w:locked/>
    <w:rsid w:val="000D245A"/>
    <w:rPr>
      <w:rFonts w:ascii="Tahoma" w:hAnsi="Tahoma" w:cs="Tahoma"/>
      <w:b/>
      <w:color w:val="000000"/>
      <w:sz w:val="16"/>
      <w:szCs w:val="16"/>
    </w:rPr>
  </w:style>
  <w:style w:type="character" w:styleId="af6">
    <w:name w:val="annotation reference"/>
    <w:basedOn w:val="a0"/>
    <w:uiPriority w:val="99"/>
    <w:semiHidden/>
    <w:rsid w:val="000D245A"/>
    <w:rPr>
      <w:rFonts w:cs="Times New Roman"/>
      <w:sz w:val="16"/>
      <w:szCs w:val="16"/>
    </w:rPr>
  </w:style>
  <w:style w:type="paragraph" w:styleId="af7">
    <w:name w:val="annotation text"/>
    <w:basedOn w:val="a"/>
    <w:link w:val="af8"/>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locked/>
    <w:rsid w:val="000D245A"/>
    <w:rPr>
      <w:rFonts w:ascii="Franklin Gothic Medium" w:hAnsi="Franklin Gothic Medium" w:cs="Times New Roman"/>
      <w:b/>
      <w:color w:val="000000"/>
      <w:sz w:val="20"/>
      <w:szCs w:val="20"/>
    </w:rPr>
  </w:style>
  <w:style w:type="paragraph" w:styleId="af9">
    <w:name w:val="annotation subject"/>
    <w:basedOn w:val="af7"/>
    <w:next w:val="af7"/>
    <w:link w:val="afa"/>
    <w:uiPriority w:val="99"/>
    <w:semiHidden/>
    <w:rsid w:val="000D245A"/>
    <w:rPr>
      <w:b w:val="0"/>
      <w:bCs/>
    </w:rPr>
  </w:style>
  <w:style w:type="character" w:customStyle="1" w:styleId="afa">
    <w:name w:val="נושא הערה תו"/>
    <w:basedOn w:val="af8"/>
    <w:link w:val="af9"/>
    <w:uiPriority w:val="99"/>
    <w:semiHidden/>
    <w:locked/>
    <w:rsid w:val="000D245A"/>
    <w:rPr>
      <w:bCs/>
    </w:rPr>
  </w:style>
  <w:style w:type="paragraph" w:customStyle="1" w:styleId="afb">
    <w:name w:val="טקסט בסיסי"/>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c">
    <w:name w:val="טקסט בסיסי תו"/>
    <w:basedOn w:val="a0"/>
    <w:rsid w:val="000D245A"/>
    <w:rPr>
      <w:rFonts w:cs="Narkisim"/>
      <w:b/>
      <w:color w:val="000000"/>
      <w:sz w:val="24"/>
      <w:szCs w:val="24"/>
      <w:lang w:val="en-US" w:eastAsia="en-US" w:bidi="he-IL"/>
    </w:rPr>
  </w:style>
  <w:style w:type="paragraph" w:customStyle="1" w:styleId="afd">
    <w:name w:val="כותרת נספח"/>
    <w:basedOn w:val="21"/>
    <w:next w:val="afb"/>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e">
    <w:name w:val="כותרת נספח תו"/>
    <w:basedOn w:val="a0"/>
    <w:rsid w:val="000D245A"/>
    <w:rPr>
      <w:rFonts w:cs="Narkisim"/>
      <w:b/>
      <w:bCs/>
      <w:color w:val="000000"/>
      <w:sz w:val="32"/>
      <w:szCs w:val="32"/>
      <w:lang w:val="en-US" w:eastAsia="en-US" w:bidi="he-IL"/>
    </w:rPr>
  </w:style>
  <w:style w:type="paragraph" w:styleId="aff">
    <w:name w:val="Title"/>
    <w:basedOn w:val="a"/>
    <w:link w:val="aff0"/>
    <w:uiPriority w:val="10"/>
    <w:qFormat/>
    <w:rsid w:val="000D245A"/>
    <w:pPr>
      <w:bidi w:val="0"/>
      <w:jc w:val="center"/>
    </w:pPr>
    <w:rPr>
      <w:rFonts w:cs="Monotype Hadassah"/>
      <w:noProof/>
      <w:szCs w:val="16"/>
      <w:lang w:eastAsia="he-IL"/>
    </w:rPr>
  </w:style>
  <w:style w:type="character" w:customStyle="1" w:styleId="aff0">
    <w:name w:val="תואר תו"/>
    <w:basedOn w:val="a0"/>
    <w:link w:val="aff"/>
    <w:uiPriority w:val="10"/>
    <w:locked/>
    <w:rsid w:val="000D245A"/>
    <w:rPr>
      <w:rFonts w:ascii="Franklin Gothic Medium" w:hAnsi="Franklin Gothic Medium" w:cs="Monotype Hadassah"/>
      <w:noProof/>
      <w:sz w:val="16"/>
      <w:szCs w:val="16"/>
      <w:lang w:eastAsia="he-IL" w:bidi="he-IL"/>
    </w:rPr>
  </w:style>
  <w:style w:type="paragraph" w:customStyle="1" w:styleId="3f1">
    <w:name w:val="אותיות3"/>
    <w:basedOn w:val="a"/>
    <w:autoRedefine/>
    <w:rsid w:val="000D245A"/>
    <w:pPr>
      <w:spacing w:before="120" w:after="120" w:line="360" w:lineRule="auto"/>
      <w:ind w:right="1157"/>
    </w:pPr>
    <w:rPr>
      <w:rFonts w:ascii="Arial" w:hAnsi="Arial"/>
    </w:rPr>
  </w:style>
  <w:style w:type="table" w:styleId="aff1">
    <w:name w:val="Table Grid"/>
    <w:basedOn w:val="a1"/>
    <w:uiPriority w:val="5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rsid w:val="000D245A"/>
    <w:pPr>
      <w:keepNext/>
      <w:numPr>
        <w:ilvl w:val="4"/>
        <w:numId w:val="11"/>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rsid w:val="000D245A"/>
    <w:pPr>
      <w:numPr>
        <w:ilvl w:val="5"/>
      </w:numPr>
      <w:tabs>
        <w:tab w:val="num" w:pos="3240"/>
        <w:tab w:val="num" w:pos="3628"/>
      </w:tabs>
      <w:ind w:right="5400" w:hanging="453"/>
    </w:pPr>
  </w:style>
  <w:style w:type="paragraph" w:customStyle="1" w:styleId="3f2">
    <w:name w:val="פסקה3"/>
    <w:basedOn w:val="a"/>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rsid w:val="000D245A"/>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rsid w:val="000D245A"/>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FrankRuehl"/>
        <w:b/>
        <w:bCs/>
        <w:color w:val="auto"/>
      </w:rPr>
      <w:tblPr/>
      <w:tcPr>
        <w:tcBorders>
          <w:tl2br w:val="none" w:sz="0" w:space="0" w:color="auto"/>
          <w:tr2bl w:val="none" w:sz="0" w:space="0" w:color="auto"/>
        </w:tcBorders>
        <w:shd w:val="pct20" w:color="000000" w:fill="FFFFFF"/>
      </w:tcPr>
    </w:tblStylePr>
    <w:tblStylePr w:type="band1Horz">
      <w:rPr>
        <w:rFonts w:cs="FrankRuehl"/>
        <w:color w:val="auto"/>
      </w:rPr>
      <w:tblPr/>
      <w:tcPr>
        <w:tcBorders>
          <w:tl2br w:val="none" w:sz="0" w:space="0" w:color="auto"/>
          <w:tr2bl w:val="none" w:sz="0" w:space="0" w:color="auto"/>
        </w:tcBorders>
        <w:shd w:val="pct5" w:color="000000" w:fill="FFFFFF"/>
      </w:tcPr>
    </w:tblStylePr>
    <w:tblStylePr w:type="band2Horz">
      <w:rPr>
        <w:rFonts w:cs="FrankRuehl"/>
        <w:color w:val="auto"/>
      </w:rPr>
      <w:tblPr/>
      <w:tcPr>
        <w:tcBorders>
          <w:tl2br w:val="none" w:sz="0" w:space="0" w:color="auto"/>
          <w:tr2bl w:val="none" w:sz="0" w:space="0" w:color="auto"/>
        </w:tcBorders>
        <w:shd w:val="pct20" w:color="000000" w:fill="FFFFFF"/>
      </w:tcPr>
    </w:tblStylePr>
  </w:style>
  <w:style w:type="character" w:customStyle="1" w:styleId="NormalWeb1">
    <w:name w:val="Normal (Web)‎ תו1"/>
    <w:basedOn w:val="a0"/>
    <w:link w:val="NormalWeb"/>
    <w:locked/>
    <w:rsid w:val="000D245A"/>
    <w:rPr>
      <w:rFonts w:ascii="Franklin Gothic Medium" w:hAnsi="Franklin Gothic Medium" w:cs="Times New Roman"/>
      <w:b/>
      <w:color w:val="000000"/>
      <w:sz w:val="24"/>
      <w:szCs w:val="24"/>
    </w:rPr>
  </w:style>
  <w:style w:type="paragraph" w:styleId="aff4">
    <w:name w:val="Subtitle"/>
    <w:basedOn w:val="a"/>
    <w:link w:val="aff5"/>
    <w:uiPriority w:val="11"/>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5">
    <w:name w:val="כותרת משנה תו"/>
    <w:basedOn w:val="a0"/>
    <w:link w:val="aff4"/>
    <w:uiPriority w:val="11"/>
    <w:locked/>
    <w:rsid w:val="000D245A"/>
    <w:rPr>
      <w:rFonts w:ascii="Arial" w:hAnsi="Arial" w:cs="Arial"/>
      <w:sz w:val="24"/>
      <w:szCs w:val="24"/>
      <w:lang w:eastAsia="he-IL" w:bidi="he-IL"/>
    </w:rPr>
  </w:style>
  <w:style w:type="paragraph" w:customStyle="1" w:styleId="Heading51">
    <w:name w:val="Heading 51"/>
    <w:basedOn w:val="a"/>
    <w:next w:val="a"/>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0"/>
    <w:link w:val="RonnyBase"/>
    <w:locked/>
    <w:rsid w:val="000D245A"/>
    <w:rPr>
      <w:rFonts w:ascii="Times New Roman" w:hAnsi="Times New Roman" w:cs="David"/>
      <w:sz w:val="22"/>
      <w:szCs w:val="22"/>
      <w:lang w:val="en-US" w:eastAsia="en-US" w:bidi="he-IL"/>
    </w:rPr>
  </w:style>
  <w:style w:type="character" w:customStyle="1" w:styleId="NormalWeb0">
    <w:name w:val="Normal (Web)‎ תו"/>
    <w:basedOn w:val="a0"/>
    <w:rsid w:val="000D245A"/>
    <w:rPr>
      <w:rFonts w:cs="Times New Roman"/>
      <w:sz w:val="24"/>
      <w:szCs w:val="24"/>
      <w:lang w:val="en-US" w:eastAsia="en-US" w:bidi="he-IL"/>
    </w:rPr>
  </w:style>
  <w:style w:type="paragraph" w:styleId="aff6">
    <w:name w:val="List Paragraph"/>
    <w:basedOn w:val="a"/>
    <w:uiPriority w:val="34"/>
    <w:qFormat/>
    <w:rsid w:val="000D245A"/>
    <w:pPr>
      <w:ind w:left="720"/>
    </w:pPr>
  </w:style>
  <w:style w:type="paragraph" w:customStyle="1" w:styleId="ListParagraph1">
    <w:name w:val="List Paragraph1"/>
    <w:basedOn w:val="a"/>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rsid w:val="00BD76C7"/>
    <w:pPr>
      <w:spacing w:before="120"/>
      <w:jc w:val="both"/>
    </w:pPr>
    <w:rPr>
      <w:rFonts w:ascii="Times New Roman" w:hAnsi="Times New Roman" w:cs="Times New Roman"/>
      <w:sz w:val="22"/>
      <w:szCs w:val="22"/>
    </w:rPr>
  </w:style>
  <w:style w:type="numbering" w:customStyle="1" w:styleId="3">
    <w:name w:val="סגנון3"/>
    <w:rsid w:val="0097135F"/>
    <w:pPr>
      <w:numPr>
        <w:numId w:val="7"/>
      </w:numPr>
    </w:pPr>
  </w:style>
  <w:style w:type="numbering" w:customStyle="1" w:styleId="2">
    <w:name w:val="סגנון2"/>
    <w:rsid w:val="0097135F"/>
    <w:pPr>
      <w:numPr>
        <w:numId w:val="6"/>
      </w:numPr>
    </w:pPr>
  </w:style>
  <w:style w:type="paragraph" w:styleId="aff7">
    <w:name w:val="Revision"/>
    <w:hidden/>
    <w:uiPriority w:val="99"/>
    <w:semiHidden/>
    <w:rsid w:val="00C754F0"/>
    <w:rPr>
      <w:rFonts w:ascii="Franklin Gothic Medium" w:hAnsi="Franklin Gothic Medium" w:cs="David"/>
      <w:sz w:val="26"/>
      <w:szCs w:val="24"/>
    </w:rPr>
  </w:style>
</w:styles>
</file>

<file path=word/webSettings.xml><?xml version="1.0" encoding="utf-8"?>
<w:webSettings xmlns:r="http://schemas.openxmlformats.org/officeDocument/2006/relationships" xmlns:w="http://schemas.openxmlformats.org/wordprocessingml/2006/main">
  <w:divs>
    <w:div w:id="136075760">
      <w:bodyDiv w:val="1"/>
      <w:marLeft w:val="0"/>
      <w:marRight w:val="0"/>
      <w:marTop w:val="0"/>
      <w:marBottom w:val="0"/>
      <w:divBdr>
        <w:top w:val="none" w:sz="0" w:space="0" w:color="auto"/>
        <w:left w:val="none" w:sz="0" w:space="0" w:color="auto"/>
        <w:bottom w:val="none" w:sz="0" w:space="0" w:color="auto"/>
        <w:right w:val="none" w:sz="0" w:space="0" w:color="auto"/>
      </w:divBdr>
    </w:div>
    <w:div w:id="279265395">
      <w:bodyDiv w:val="1"/>
      <w:marLeft w:val="0"/>
      <w:marRight w:val="0"/>
      <w:marTop w:val="0"/>
      <w:marBottom w:val="0"/>
      <w:divBdr>
        <w:top w:val="none" w:sz="0" w:space="0" w:color="auto"/>
        <w:left w:val="none" w:sz="0" w:space="0" w:color="auto"/>
        <w:bottom w:val="none" w:sz="0" w:space="0" w:color="auto"/>
        <w:right w:val="none" w:sz="0" w:space="0" w:color="auto"/>
      </w:divBdr>
    </w:div>
    <w:div w:id="498428400">
      <w:bodyDiv w:val="1"/>
      <w:marLeft w:val="0"/>
      <w:marRight w:val="0"/>
      <w:marTop w:val="0"/>
      <w:marBottom w:val="0"/>
      <w:divBdr>
        <w:top w:val="none" w:sz="0" w:space="0" w:color="auto"/>
        <w:left w:val="none" w:sz="0" w:space="0" w:color="auto"/>
        <w:bottom w:val="none" w:sz="0" w:space="0" w:color="auto"/>
        <w:right w:val="none" w:sz="0" w:space="0" w:color="auto"/>
      </w:divBdr>
    </w:div>
    <w:div w:id="764108356">
      <w:bodyDiv w:val="1"/>
      <w:marLeft w:val="0"/>
      <w:marRight w:val="0"/>
      <w:marTop w:val="0"/>
      <w:marBottom w:val="0"/>
      <w:divBdr>
        <w:top w:val="none" w:sz="0" w:space="0" w:color="auto"/>
        <w:left w:val="none" w:sz="0" w:space="0" w:color="auto"/>
        <w:bottom w:val="none" w:sz="0" w:space="0" w:color="auto"/>
        <w:right w:val="none" w:sz="0" w:space="0" w:color="auto"/>
      </w:divBdr>
    </w:div>
    <w:div w:id="773987358">
      <w:bodyDiv w:val="1"/>
      <w:marLeft w:val="0"/>
      <w:marRight w:val="0"/>
      <w:marTop w:val="0"/>
      <w:marBottom w:val="0"/>
      <w:divBdr>
        <w:top w:val="none" w:sz="0" w:space="0" w:color="auto"/>
        <w:left w:val="none" w:sz="0" w:space="0" w:color="auto"/>
        <w:bottom w:val="none" w:sz="0" w:space="0" w:color="auto"/>
        <w:right w:val="none" w:sz="0" w:space="0" w:color="auto"/>
      </w:divBdr>
    </w:div>
    <w:div w:id="957954410">
      <w:bodyDiv w:val="1"/>
      <w:marLeft w:val="0"/>
      <w:marRight w:val="0"/>
      <w:marTop w:val="0"/>
      <w:marBottom w:val="0"/>
      <w:divBdr>
        <w:top w:val="none" w:sz="0" w:space="0" w:color="auto"/>
        <w:left w:val="none" w:sz="0" w:space="0" w:color="auto"/>
        <w:bottom w:val="none" w:sz="0" w:space="0" w:color="auto"/>
        <w:right w:val="none" w:sz="0" w:space="0" w:color="auto"/>
      </w:divBdr>
    </w:div>
    <w:div w:id="972904073">
      <w:marLeft w:val="0"/>
      <w:marRight w:val="0"/>
      <w:marTop w:val="0"/>
      <w:marBottom w:val="0"/>
      <w:divBdr>
        <w:top w:val="none" w:sz="0" w:space="0" w:color="auto"/>
        <w:left w:val="none" w:sz="0" w:space="0" w:color="auto"/>
        <w:bottom w:val="none" w:sz="0" w:space="0" w:color="auto"/>
        <w:right w:val="none" w:sz="0" w:space="0" w:color="auto"/>
      </w:divBdr>
    </w:div>
    <w:div w:id="972904074">
      <w:marLeft w:val="0"/>
      <w:marRight w:val="0"/>
      <w:marTop w:val="0"/>
      <w:marBottom w:val="0"/>
      <w:divBdr>
        <w:top w:val="none" w:sz="0" w:space="0" w:color="auto"/>
        <w:left w:val="none" w:sz="0" w:space="0" w:color="auto"/>
        <w:bottom w:val="none" w:sz="0" w:space="0" w:color="auto"/>
        <w:right w:val="none" w:sz="0" w:space="0" w:color="auto"/>
      </w:divBdr>
    </w:div>
    <w:div w:id="972904075">
      <w:marLeft w:val="0"/>
      <w:marRight w:val="0"/>
      <w:marTop w:val="0"/>
      <w:marBottom w:val="0"/>
      <w:divBdr>
        <w:top w:val="none" w:sz="0" w:space="0" w:color="auto"/>
        <w:left w:val="none" w:sz="0" w:space="0" w:color="auto"/>
        <w:bottom w:val="none" w:sz="0" w:space="0" w:color="auto"/>
        <w:right w:val="none" w:sz="0" w:space="0" w:color="auto"/>
      </w:divBdr>
    </w:div>
    <w:div w:id="972904076">
      <w:marLeft w:val="0"/>
      <w:marRight w:val="0"/>
      <w:marTop w:val="0"/>
      <w:marBottom w:val="0"/>
      <w:divBdr>
        <w:top w:val="none" w:sz="0" w:space="0" w:color="auto"/>
        <w:left w:val="none" w:sz="0" w:space="0" w:color="auto"/>
        <w:bottom w:val="none" w:sz="0" w:space="0" w:color="auto"/>
        <w:right w:val="none" w:sz="0" w:space="0" w:color="auto"/>
      </w:divBdr>
    </w:div>
    <w:div w:id="972904077">
      <w:marLeft w:val="0"/>
      <w:marRight w:val="0"/>
      <w:marTop w:val="0"/>
      <w:marBottom w:val="0"/>
      <w:divBdr>
        <w:top w:val="none" w:sz="0" w:space="0" w:color="auto"/>
        <w:left w:val="none" w:sz="0" w:space="0" w:color="auto"/>
        <w:bottom w:val="none" w:sz="0" w:space="0" w:color="auto"/>
        <w:right w:val="none" w:sz="0" w:space="0" w:color="auto"/>
      </w:divBdr>
    </w:div>
    <w:div w:id="972904078">
      <w:marLeft w:val="0"/>
      <w:marRight w:val="0"/>
      <w:marTop w:val="0"/>
      <w:marBottom w:val="0"/>
      <w:divBdr>
        <w:top w:val="none" w:sz="0" w:space="0" w:color="auto"/>
        <w:left w:val="none" w:sz="0" w:space="0" w:color="auto"/>
        <w:bottom w:val="none" w:sz="0" w:space="0" w:color="auto"/>
        <w:right w:val="none" w:sz="0" w:space="0" w:color="auto"/>
      </w:divBdr>
    </w:div>
    <w:div w:id="972904079">
      <w:marLeft w:val="0"/>
      <w:marRight w:val="0"/>
      <w:marTop w:val="0"/>
      <w:marBottom w:val="0"/>
      <w:divBdr>
        <w:top w:val="none" w:sz="0" w:space="0" w:color="auto"/>
        <w:left w:val="none" w:sz="0" w:space="0" w:color="auto"/>
        <w:bottom w:val="none" w:sz="0" w:space="0" w:color="auto"/>
        <w:right w:val="none" w:sz="0" w:space="0" w:color="auto"/>
      </w:divBdr>
    </w:div>
    <w:div w:id="972904080">
      <w:marLeft w:val="0"/>
      <w:marRight w:val="0"/>
      <w:marTop w:val="0"/>
      <w:marBottom w:val="0"/>
      <w:divBdr>
        <w:top w:val="none" w:sz="0" w:space="0" w:color="auto"/>
        <w:left w:val="none" w:sz="0" w:space="0" w:color="auto"/>
        <w:bottom w:val="none" w:sz="0" w:space="0" w:color="auto"/>
        <w:right w:val="none" w:sz="0" w:space="0" w:color="auto"/>
      </w:divBdr>
    </w:div>
    <w:div w:id="972904081">
      <w:marLeft w:val="0"/>
      <w:marRight w:val="0"/>
      <w:marTop w:val="0"/>
      <w:marBottom w:val="0"/>
      <w:divBdr>
        <w:top w:val="none" w:sz="0" w:space="0" w:color="auto"/>
        <w:left w:val="none" w:sz="0" w:space="0" w:color="auto"/>
        <w:bottom w:val="none" w:sz="0" w:space="0" w:color="auto"/>
        <w:right w:val="none" w:sz="0" w:space="0" w:color="auto"/>
      </w:divBdr>
    </w:div>
    <w:div w:id="972904082">
      <w:marLeft w:val="0"/>
      <w:marRight w:val="0"/>
      <w:marTop w:val="0"/>
      <w:marBottom w:val="0"/>
      <w:divBdr>
        <w:top w:val="none" w:sz="0" w:space="0" w:color="auto"/>
        <w:left w:val="none" w:sz="0" w:space="0" w:color="auto"/>
        <w:bottom w:val="none" w:sz="0" w:space="0" w:color="auto"/>
        <w:right w:val="none" w:sz="0" w:space="0" w:color="auto"/>
      </w:divBdr>
    </w:div>
    <w:div w:id="972904083">
      <w:marLeft w:val="0"/>
      <w:marRight w:val="0"/>
      <w:marTop w:val="0"/>
      <w:marBottom w:val="0"/>
      <w:divBdr>
        <w:top w:val="none" w:sz="0" w:space="0" w:color="auto"/>
        <w:left w:val="none" w:sz="0" w:space="0" w:color="auto"/>
        <w:bottom w:val="none" w:sz="0" w:space="0" w:color="auto"/>
        <w:right w:val="none" w:sz="0" w:space="0" w:color="auto"/>
      </w:divBdr>
    </w:div>
    <w:div w:id="972904084">
      <w:marLeft w:val="0"/>
      <w:marRight w:val="0"/>
      <w:marTop w:val="0"/>
      <w:marBottom w:val="0"/>
      <w:divBdr>
        <w:top w:val="none" w:sz="0" w:space="0" w:color="auto"/>
        <w:left w:val="none" w:sz="0" w:space="0" w:color="auto"/>
        <w:bottom w:val="none" w:sz="0" w:space="0" w:color="auto"/>
        <w:right w:val="none" w:sz="0" w:space="0" w:color="auto"/>
      </w:divBdr>
    </w:div>
    <w:div w:id="1104035279">
      <w:bodyDiv w:val="1"/>
      <w:marLeft w:val="0"/>
      <w:marRight w:val="0"/>
      <w:marTop w:val="0"/>
      <w:marBottom w:val="0"/>
      <w:divBdr>
        <w:top w:val="none" w:sz="0" w:space="0" w:color="auto"/>
        <w:left w:val="none" w:sz="0" w:space="0" w:color="auto"/>
        <w:bottom w:val="none" w:sz="0" w:space="0" w:color="auto"/>
        <w:right w:val="none" w:sz="0" w:space="0" w:color="auto"/>
      </w:divBdr>
    </w:div>
    <w:div w:id="1305507120">
      <w:bodyDiv w:val="1"/>
      <w:marLeft w:val="0"/>
      <w:marRight w:val="0"/>
      <w:marTop w:val="0"/>
      <w:marBottom w:val="0"/>
      <w:divBdr>
        <w:top w:val="none" w:sz="0" w:space="0" w:color="auto"/>
        <w:left w:val="none" w:sz="0" w:space="0" w:color="auto"/>
        <w:bottom w:val="none" w:sz="0" w:space="0" w:color="auto"/>
        <w:right w:val="none" w:sz="0" w:space="0" w:color="auto"/>
      </w:divBdr>
    </w:div>
    <w:div w:id="1784885391">
      <w:bodyDiv w:val="1"/>
      <w:marLeft w:val="0"/>
      <w:marRight w:val="0"/>
      <w:marTop w:val="0"/>
      <w:marBottom w:val="0"/>
      <w:divBdr>
        <w:top w:val="none" w:sz="0" w:space="0" w:color="auto"/>
        <w:left w:val="none" w:sz="0" w:space="0" w:color="auto"/>
        <w:bottom w:val="none" w:sz="0" w:space="0" w:color="auto"/>
        <w:right w:val="none" w:sz="0" w:space="0" w:color="auto"/>
      </w:divBdr>
    </w:div>
    <w:div w:id="205993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ender_committee@volcani.agri.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agri.gov.il/he/pages/923.aspx"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mr.gov.il/purcha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097F0-F113-4ADF-B779-5B5F513C7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42</Pages>
  <Words>11821</Words>
  <Characters>62868</Characters>
  <Application>Microsoft Office Word</Application>
  <DocSecurity>0</DocSecurity>
  <Lines>523</Lines>
  <Paragraphs>149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74540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Nehama Karvasarsky</dc:creator>
  <cp:lastModifiedBy>aro</cp:lastModifiedBy>
  <cp:revision>15</cp:revision>
  <cp:lastPrinted>2012-09-27T08:23:00Z</cp:lastPrinted>
  <dcterms:created xsi:type="dcterms:W3CDTF">2012-10-31T16:10:00Z</dcterms:created>
  <dcterms:modified xsi:type="dcterms:W3CDTF">2012-11-01T14:24:00Z</dcterms:modified>
</cp:coreProperties>
</file>